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7287" w:rsidRPr="00230DBA" w:rsidRDefault="00437287" w:rsidP="00437287">
      <w:pPr>
        <w:bidi/>
        <w:jc w:val="center"/>
        <w:rPr>
          <w:b/>
          <w:bCs/>
          <w:sz w:val="32"/>
          <w:szCs w:val="32"/>
          <w:u w:val="single"/>
          <w:rtl/>
        </w:rPr>
      </w:pPr>
      <w:bookmarkStart w:id="0" w:name="_GoBack"/>
      <w:bookmarkEnd w:id="0"/>
      <w:r w:rsidRPr="00230DBA">
        <w:rPr>
          <w:rFonts w:hint="eastAsia"/>
          <w:b/>
          <w:bCs/>
          <w:sz w:val="32"/>
          <w:szCs w:val="32"/>
          <w:u w:val="single"/>
          <w:rtl/>
        </w:rPr>
        <w:t>תוכן</w:t>
      </w:r>
      <w:r w:rsidRPr="00230DBA">
        <w:rPr>
          <w:b/>
          <w:bCs/>
          <w:sz w:val="32"/>
          <w:szCs w:val="32"/>
          <w:u w:val="single"/>
          <w:rtl/>
        </w:rPr>
        <w:t xml:space="preserve"> </w:t>
      </w:r>
      <w:r w:rsidRPr="00230DBA">
        <w:rPr>
          <w:rFonts w:hint="eastAsia"/>
          <w:b/>
          <w:bCs/>
          <w:sz w:val="32"/>
          <w:szCs w:val="32"/>
          <w:u w:val="single"/>
          <w:rtl/>
        </w:rPr>
        <w:t>העניינים</w:t>
      </w:r>
    </w:p>
    <w:p w:rsidR="00437287" w:rsidRPr="00B739F1" w:rsidRDefault="00437287" w:rsidP="00437287">
      <w:pPr>
        <w:bidi/>
        <w:jc w:val="both"/>
        <w:rPr>
          <w:rtl/>
        </w:rPr>
      </w:pPr>
    </w:p>
    <w:tbl>
      <w:tblPr>
        <w:tblStyle w:val="aff4"/>
        <w:tblpPr w:leftFromText="180" w:rightFromText="180" w:vertAnchor="text" w:tblpY="1"/>
        <w:tblOverlap w:val="never"/>
        <w:bidiVisual/>
        <w:tblW w:w="9975" w:type="dxa"/>
        <w:tblLook w:val="04A0" w:firstRow="1" w:lastRow="0" w:firstColumn="1" w:lastColumn="0" w:noHBand="0" w:noVBand="1"/>
      </w:tblPr>
      <w:tblGrid>
        <w:gridCol w:w="906"/>
        <w:gridCol w:w="826"/>
        <w:gridCol w:w="3726"/>
        <w:gridCol w:w="1256"/>
        <w:gridCol w:w="3261"/>
      </w:tblGrid>
      <w:tr w:rsidR="00437287" w:rsidTr="00C351D6">
        <w:trPr>
          <w:trHeight w:val="560"/>
        </w:trPr>
        <w:tc>
          <w:tcPr>
            <w:tcW w:w="91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437287" w:rsidRDefault="00437287" w:rsidP="00C351D6">
            <w:pPr>
              <w:jc w:val="center"/>
              <w:rPr>
                <w:rFonts w:ascii="Narkisim" w:hAnsi="Narkisim" w:cs="Narkisim"/>
                <w:b/>
                <w:bCs/>
                <w:rtl/>
              </w:rPr>
            </w:pPr>
            <w:bookmarkStart w:id="1" w:name="_Hlk499069902"/>
            <w:r>
              <w:rPr>
                <w:rFonts w:ascii="Narkisim" w:hAnsi="Narkisim" w:cs="Narkisim"/>
                <w:b/>
                <w:bCs/>
                <w:rtl/>
              </w:rPr>
              <w:t>ספרור</w:t>
            </w:r>
          </w:p>
        </w:tc>
        <w:tc>
          <w:tcPr>
            <w:tcW w:w="70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437287" w:rsidRDefault="00437287" w:rsidP="00C351D6">
            <w:pPr>
              <w:jc w:val="center"/>
              <w:rPr>
                <w:rFonts w:ascii="Narkisim" w:hAnsi="Narkisim" w:cs="Narkisim"/>
                <w:b/>
                <w:bCs/>
                <w:rtl/>
              </w:rPr>
            </w:pPr>
            <w:r>
              <w:rPr>
                <w:rFonts w:ascii="Narkisim" w:hAnsi="Narkisim" w:cs="Narkisim"/>
                <w:b/>
                <w:bCs/>
                <w:rtl/>
              </w:rPr>
              <w:t>מעטפה</w:t>
            </w:r>
          </w:p>
        </w:tc>
        <w:tc>
          <w:tcPr>
            <w:tcW w:w="378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437287" w:rsidRDefault="00437287" w:rsidP="00C351D6">
            <w:pPr>
              <w:jc w:val="center"/>
              <w:rPr>
                <w:rFonts w:ascii="Narkisim" w:hAnsi="Narkisim" w:cs="Narkisim"/>
                <w:b/>
                <w:bCs/>
                <w:rtl/>
              </w:rPr>
            </w:pPr>
            <w:r>
              <w:rPr>
                <w:rFonts w:ascii="Narkisim" w:hAnsi="Narkisim" w:cs="Narkisim"/>
                <w:b/>
                <w:bCs/>
                <w:rtl/>
              </w:rPr>
              <w:t>נושא</w:t>
            </w:r>
          </w:p>
        </w:tc>
        <w:tc>
          <w:tcPr>
            <w:tcW w:w="125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437287" w:rsidRDefault="00437287" w:rsidP="00C351D6">
            <w:pPr>
              <w:jc w:val="center"/>
              <w:rPr>
                <w:rFonts w:ascii="Narkisim" w:hAnsi="Narkisim" w:cs="Narkisim"/>
                <w:b/>
                <w:bCs/>
                <w:rtl/>
              </w:rPr>
            </w:pPr>
            <w:r>
              <w:rPr>
                <w:rFonts w:ascii="Narkisim" w:hAnsi="Narkisim" w:cs="Narkisim"/>
                <w:b/>
                <w:bCs/>
                <w:rtl/>
              </w:rPr>
              <w:t>סעיף במכרז</w:t>
            </w:r>
          </w:p>
        </w:tc>
        <w:tc>
          <w:tcPr>
            <w:tcW w:w="331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437287" w:rsidRDefault="00437287" w:rsidP="00C351D6">
            <w:pPr>
              <w:jc w:val="center"/>
              <w:rPr>
                <w:rFonts w:ascii="Narkisim" w:hAnsi="Narkisim" w:cs="Narkisim"/>
                <w:b/>
                <w:bCs/>
                <w:rtl/>
              </w:rPr>
            </w:pPr>
            <w:r>
              <w:rPr>
                <w:rFonts w:ascii="Narkisim" w:hAnsi="Narkisim" w:cs="Narkisim"/>
                <w:b/>
                <w:bCs/>
                <w:rtl/>
              </w:rPr>
              <w:t>אופן הגשת המסמך</w:t>
            </w:r>
          </w:p>
        </w:tc>
      </w:tr>
      <w:tr w:rsidR="00437287" w:rsidTr="00C351D6">
        <w:trPr>
          <w:trHeight w:val="288"/>
        </w:trPr>
        <w:tc>
          <w:tcPr>
            <w:tcW w:w="911"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jc w:val="center"/>
              <w:rPr>
                <w:rFonts w:ascii="Narkisim" w:hAnsi="Narkisim" w:cs="Narkisim"/>
                <w:rtl/>
              </w:rPr>
            </w:pPr>
            <w:r>
              <w:rPr>
                <w:rFonts w:ascii="Narkisim" w:hAnsi="Narkisim" w:cs="Narkisim" w:hint="cs"/>
                <w:rtl/>
              </w:rPr>
              <w:t>ד2</w:t>
            </w:r>
          </w:p>
        </w:tc>
        <w:tc>
          <w:tcPr>
            <w:tcW w:w="708"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1</w:t>
            </w:r>
          </w:p>
        </w:tc>
        <w:tc>
          <w:tcPr>
            <w:tcW w:w="3785"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תצהיר המציע</w:t>
            </w:r>
          </w:p>
        </w:tc>
        <w:tc>
          <w:tcPr>
            <w:tcW w:w="1257" w:type="dxa"/>
            <w:tcBorders>
              <w:top w:val="single" w:sz="4" w:space="0" w:color="auto"/>
              <w:left w:val="single" w:sz="4" w:space="0" w:color="auto"/>
              <w:bottom w:val="single" w:sz="4" w:space="0" w:color="auto"/>
              <w:right w:val="single" w:sz="4" w:space="0" w:color="auto"/>
            </w:tcBorders>
            <w:vAlign w:val="center"/>
          </w:tcPr>
          <w:p w:rsidR="00437287" w:rsidRDefault="00437287" w:rsidP="00C351D6">
            <w:pPr>
              <w:jc w:val="center"/>
              <w:rPr>
                <w:rFonts w:ascii="Narkisim" w:hAnsi="Narkisim" w:cs="Narkisim"/>
                <w:rtl/>
              </w:rPr>
            </w:pPr>
            <w:r>
              <w:rPr>
                <w:rFonts w:ascii="Narkisim" w:hAnsi="Narkisim" w:cs="Narkisim" w:hint="cs"/>
                <w:rtl/>
              </w:rPr>
              <w:t>4.2.1</w:t>
            </w:r>
          </w:p>
        </w:tc>
        <w:tc>
          <w:tcPr>
            <w:tcW w:w="3314"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בהתאם לנוסח המצורף.</w:t>
            </w:r>
          </w:p>
        </w:tc>
      </w:tr>
      <w:tr w:rsidR="00437287" w:rsidTr="00C351D6">
        <w:trPr>
          <w:trHeight w:val="288"/>
        </w:trPr>
        <w:tc>
          <w:tcPr>
            <w:tcW w:w="911"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jc w:val="center"/>
              <w:rPr>
                <w:rFonts w:ascii="Narkisim" w:hAnsi="Narkisim" w:cs="Narkisim"/>
                <w:rtl/>
              </w:rPr>
            </w:pPr>
            <w:r>
              <w:rPr>
                <w:rFonts w:ascii="Narkisim" w:hAnsi="Narkisim" w:cs="Narkisim" w:hint="cs"/>
                <w:rtl/>
              </w:rPr>
              <w:t>ד3</w:t>
            </w:r>
          </w:p>
        </w:tc>
        <w:tc>
          <w:tcPr>
            <w:tcW w:w="708"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1</w:t>
            </w:r>
          </w:p>
        </w:tc>
        <w:tc>
          <w:tcPr>
            <w:tcW w:w="3785"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ערבות הצעה</w:t>
            </w:r>
          </w:p>
        </w:tc>
        <w:tc>
          <w:tcPr>
            <w:tcW w:w="1257" w:type="dxa"/>
            <w:tcBorders>
              <w:top w:val="single" w:sz="4" w:space="0" w:color="auto"/>
              <w:left w:val="single" w:sz="4" w:space="0" w:color="auto"/>
              <w:bottom w:val="single" w:sz="4" w:space="0" w:color="auto"/>
              <w:right w:val="single" w:sz="4" w:space="0" w:color="auto"/>
            </w:tcBorders>
            <w:vAlign w:val="center"/>
          </w:tcPr>
          <w:p w:rsidR="00437287" w:rsidRDefault="00437287" w:rsidP="00C351D6">
            <w:pPr>
              <w:jc w:val="center"/>
              <w:rPr>
                <w:rFonts w:ascii="Narkisim" w:hAnsi="Narkisim" w:cs="Narkisim"/>
                <w:rtl/>
              </w:rPr>
            </w:pPr>
            <w:r>
              <w:rPr>
                <w:rFonts w:ascii="Narkisim" w:hAnsi="Narkisim" w:cs="Narkisim" w:hint="cs"/>
                <w:rtl/>
              </w:rPr>
              <w:t>4.2.2</w:t>
            </w:r>
          </w:p>
        </w:tc>
        <w:tc>
          <w:tcPr>
            <w:tcW w:w="3314"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 xml:space="preserve">יצורף על-ידי המציע בהתאם </w:t>
            </w:r>
            <w:r>
              <w:rPr>
                <w:rFonts w:ascii="Narkisim" w:hAnsi="Narkisim" w:cs="Narkisim" w:hint="cs"/>
                <w:rtl/>
              </w:rPr>
              <w:t>לנספח.</w:t>
            </w:r>
          </w:p>
        </w:tc>
      </w:tr>
      <w:tr w:rsidR="00437287" w:rsidTr="00C351D6">
        <w:trPr>
          <w:trHeight w:val="288"/>
        </w:trPr>
        <w:tc>
          <w:tcPr>
            <w:tcW w:w="911"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jc w:val="center"/>
              <w:rPr>
                <w:rFonts w:ascii="Narkisim" w:hAnsi="Narkisim" w:cs="Narkisim"/>
                <w:rtl/>
              </w:rPr>
            </w:pPr>
            <w:r>
              <w:rPr>
                <w:rFonts w:ascii="Narkisim" w:hAnsi="Narkisim" w:cs="Narkisim" w:hint="cs"/>
                <w:rtl/>
              </w:rPr>
              <w:t>ד4</w:t>
            </w:r>
          </w:p>
        </w:tc>
        <w:tc>
          <w:tcPr>
            <w:tcW w:w="708"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1</w:t>
            </w:r>
          </w:p>
        </w:tc>
        <w:tc>
          <w:tcPr>
            <w:tcW w:w="3785"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אישור מורשי חתימה</w:t>
            </w:r>
          </w:p>
        </w:tc>
        <w:tc>
          <w:tcPr>
            <w:tcW w:w="1257" w:type="dxa"/>
            <w:tcBorders>
              <w:top w:val="single" w:sz="4" w:space="0" w:color="auto"/>
              <w:left w:val="single" w:sz="4" w:space="0" w:color="auto"/>
              <w:bottom w:val="single" w:sz="4" w:space="0" w:color="auto"/>
              <w:right w:val="single" w:sz="4" w:space="0" w:color="auto"/>
            </w:tcBorders>
            <w:vAlign w:val="center"/>
          </w:tcPr>
          <w:p w:rsidR="00437287" w:rsidRDefault="00437287" w:rsidP="00C351D6">
            <w:pPr>
              <w:jc w:val="center"/>
              <w:rPr>
                <w:rFonts w:ascii="Narkisim" w:hAnsi="Narkisim" w:cs="Narkisim"/>
                <w:rtl/>
              </w:rPr>
            </w:pPr>
            <w:r>
              <w:rPr>
                <w:rFonts w:ascii="Narkisim" w:hAnsi="Narkisim" w:cs="Narkisim" w:hint="cs"/>
                <w:rtl/>
              </w:rPr>
              <w:t>4.2.3</w:t>
            </w:r>
          </w:p>
        </w:tc>
        <w:tc>
          <w:tcPr>
            <w:tcW w:w="3314"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המוסמכים לחתום על המכרז מטעם המציע. יוגש בנוסח המפורט בנספח, באישור עורך דין.</w:t>
            </w:r>
          </w:p>
        </w:tc>
      </w:tr>
      <w:tr w:rsidR="00437287" w:rsidTr="00C351D6">
        <w:trPr>
          <w:trHeight w:val="288"/>
        </w:trPr>
        <w:tc>
          <w:tcPr>
            <w:tcW w:w="911"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jc w:val="center"/>
              <w:rPr>
                <w:rFonts w:ascii="Narkisim" w:hAnsi="Narkisim" w:cs="Narkisim"/>
                <w:rtl/>
              </w:rPr>
            </w:pPr>
            <w:r>
              <w:rPr>
                <w:rFonts w:ascii="Narkisim" w:hAnsi="Narkisim" w:cs="Narkisim" w:hint="cs"/>
                <w:rtl/>
              </w:rPr>
              <w:t>ד5</w:t>
            </w:r>
          </w:p>
        </w:tc>
        <w:tc>
          <w:tcPr>
            <w:tcW w:w="708"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1</w:t>
            </w:r>
          </w:p>
        </w:tc>
        <w:tc>
          <w:tcPr>
            <w:tcW w:w="3785"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 xml:space="preserve">אישורים </w:t>
            </w:r>
            <w:r>
              <w:rPr>
                <w:rFonts w:ascii="Narkisim" w:hAnsi="Narkisim" w:cs="Narkisim" w:hint="cs"/>
                <w:rtl/>
              </w:rPr>
              <w:t>לגבי המציע</w:t>
            </w:r>
          </w:p>
        </w:tc>
        <w:tc>
          <w:tcPr>
            <w:tcW w:w="1257" w:type="dxa"/>
            <w:tcBorders>
              <w:top w:val="single" w:sz="4" w:space="0" w:color="auto"/>
              <w:left w:val="single" w:sz="4" w:space="0" w:color="auto"/>
              <w:bottom w:val="single" w:sz="4" w:space="0" w:color="auto"/>
              <w:right w:val="single" w:sz="4" w:space="0" w:color="auto"/>
            </w:tcBorders>
            <w:vAlign w:val="center"/>
          </w:tcPr>
          <w:p w:rsidR="00437287" w:rsidRDefault="00437287" w:rsidP="00C351D6">
            <w:pPr>
              <w:jc w:val="center"/>
              <w:rPr>
                <w:rFonts w:ascii="Narkisim" w:hAnsi="Narkisim" w:cs="Narkisim"/>
                <w:rtl/>
              </w:rPr>
            </w:pPr>
            <w:r>
              <w:rPr>
                <w:rFonts w:ascii="Narkisim" w:hAnsi="Narkisim" w:cs="Narkisim" w:hint="cs"/>
                <w:rtl/>
              </w:rPr>
              <w:t>4.2.4</w:t>
            </w:r>
          </w:p>
        </w:tc>
        <w:tc>
          <w:tcPr>
            <w:tcW w:w="3314"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יצורף על-ידי המציע</w:t>
            </w:r>
            <w:r>
              <w:rPr>
                <w:rFonts w:ascii="Narkisim" w:hAnsi="Narkisim" w:cs="Narkisim" w:hint="cs"/>
                <w:rtl/>
              </w:rPr>
              <w:t xml:space="preserve"> בהתאם לפירוט בנספח</w:t>
            </w:r>
            <w:r>
              <w:rPr>
                <w:rFonts w:ascii="Narkisim" w:hAnsi="Narkisim" w:cs="Narkisim"/>
                <w:rtl/>
              </w:rPr>
              <w:t>.</w:t>
            </w:r>
          </w:p>
        </w:tc>
      </w:tr>
      <w:tr w:rsidR="00437287" w:rsidTr="00C351D6">
        <w:trPr>
          <w:trHeight w:val="288"/>
        </w:trPr>
        <w:tc>
          <w:tcPr>
            <w:tcW w:w="911"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jc w:val="center"/>
              <w:rPr>
                <w:rFonts w:ascii="Narkisim" w:hAnsi="Narkisim" w:cs="Narkisim"/>
                <w:rtl/>
              </w:rPr>
            </w:pPr>
            <w:r>
              <w:rPr>
                <w:rFonts w:ascii="Narkisim" w:hAnsi="Narkisim" w:cs="Narkisim" w:hint="cs"/>
                <w:rtl/>
              </w:rPr>
              <w:t>ד6</w:t>
            </w:r>
          </w:p>
        </w:tc>
        <w:tc>
          <w:tcPr>
            <w:tcW w:w="708"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1</w:t>
            </w:r>
          </w:p>
        </w:tc>
        <w:tc>
          <w:tcPr>
            <w:tcW w:w="3785"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hint="cs"/>
                <w:rtl/>
              </w:rPr>
              <w:t xml:space="preserve">אישורים לגבי חברה קשורה וקבלני משנה </w:t>
            </w:r>
          </w:p>
        </w:tc>
        <w:tc>
          <w:tcPr>
            <w:tcW w:w="1257" w:type="dxa"/>
            <w:tcBorders>
              <w:top w:val="single" w:sz="4" w:space="0" w:color="auto"/>
              <w:left w:val="single" w:sz="4" w:space="0" w:color="auto"/>
              <w:bottom w:val="single" w:sz="4" w:space="0" w:color="auto"/>
              <w:right w:val="single" w:sz="4" w:space="0" w:color="auto"/>
            </w:tcBorders>
            <w:vAlign w:val="center"/>
          </w:tcPr>
          <w:p w:rsidR="00437287" w:rsidRDefault="00437287" w:rsidP="00C351D6">
            <w:pPr>
              <w:jc w:val="center"/>
              <w:rPr>
                <w:rFonts w:ascii="Narkisim" w:hAnsi="Narkisim" w:cs="Narkisim"/>
                <w:rtl/>
              </w:rPr>
            </w:pPr>
            <w:r>
              <w:rPr>
                <w:rFonts w:ascii="Narkisim" w:hAnsi="Narkisim" w:cs="Narkisim" w:hint="cs"/>
                <w:rtl/>
              </w:rPr>
              <w:t>4.2.5</w:t>
            </w:r>
          </w:p>
        </w:tc>
        <w:tc>
          <w:tcPr>
            <w:tcW w:w="3314"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יצורפו על-ידי המציע</w:t>
            </w:r>
            <w:r>
              <w:rPr>
                <w:rFonts w:ascii="Narkisim" w:hAnsi="Narkisim" w:cs="Narkisim" w:hint="cs"/>
                <w:rtl/>
              </w:rPr>
              <w:t>, ככל ורלוונטי,  בהתאם לפירוט בנספח</w:t>
            </w:r>
            <w:r>
              <w:rPr>
                <w:rFonts w:ascii="Narkisim" w:hAnsi="Narkisim" w:cs="Narkisim"/>
                <w:rtl/>
              </w:rPr>
              <w:t>.</w:t>
            </w:r>
          </w:p>
        </w:tc>
      </w:tr>
      <w:tr w:rsidR="00437287" w:rsidTr="00C351D6">
        <w:trPr>
          <w:trHeight w:val="288"/>
        </w:trPr>
        <w:tc>
          <w:tcPr>
            <w:tcW w:w="911"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jc w:val="center"/>
              <w:rPr>
                <w:rFonts w:ascii="Narkisim" w:hAnsi="Narkisim" w:cs="Narkisim"/>
                <w:rtl/>
              </w:rPr>
            </w:pPr>
            <w:r>
              <w:rPr>
                <w:rFonts w:ascii="Narkisim" w:hAnsi="Narkisim" w:cs="Narkisim" w:hint="cs"/>
                <w:rtl/>
              </w:rPr>
              <w:t>ד7</w:t>
            </w:r>
          </w:p>
        </w:tc>
        <w:tc>
          <w:tcPr>
            <w:tcW w:w="708"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1</w:t>
            </w:r>
          </w:p>
        </w:tc>
        <w:tc>
          <w:tcPr>
            <w:tcW w:w="3785"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הסכם התקשרות</w:t>
            </w:r>
          </w:p>
        </w:tc>
        <w:tc>
          <w:tcPr>
            <w:tcW w:w="1257" w:type="dxa"/>
            <w:tcBorders>
              <w:top w:val="single" w:sz="4" w:space="0" w:color="auto"/>
              <w:left w:val="single" w:sz="4" w:space="0" w:color="auto"/>
              <w:bottom w:val="single" w:sz="4" w:space="0" w:color="auto"/>
              <w:right w:val="single" w:sz="4" w:space="0" w:color="auto"/>
            </w:tcBorders>
            <w:vAlign w:val="center"/>
          </w:tcPr>
          <w:p w:rsidR="00437287" w:rsidRDefault="00437287" w:rsidP="00C351D6">
            <w:pPr>
              <w:jc w:val="center"/>
              <w:rPr>
                <w:rFonts w:ascii="Narkisim" w:hAnsi="Narkisim" w:cs="Narkisim"/>
                <w:rtl/>
              </w:rPr>
            </w:pPr>
            <w:r>
              <w:rPr>
                <w:rFonts w:ascii="Narkisim" w:hAnsi="Narkisim" w:cs="Narkisim" w:hint="cs"/>
                <w:rtl/>
              </w:rPr>
              <w:t>4.2.6</w:t>
            </w: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Ref484298603 \r \h</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Pr>
                <w:rFonts w:ascii="Narkisim" w:hAnsi="Narkisim" w:cs="Narkisim"/>
                <w:cs/>
              </w:rPr>
              <w:t>‎</w:t>
            </w:r>
            <w:r>
              <w:rPr>
                <w:rFonts w:ascii="Narkisim" w:hAnsi="Narkisim" w:cs="Narkisim"/>
              </w:rPr>
              <w:t>4.2.5</w:t>
            </w:r>
            <w:r>
              <w:rPr>
                <w:rFonts w:ascii="Narkisim" w:hAnsi="Narkisim" w:cs="Narkisim"/>
                <w:rtl/>
              </w:rPr>
              <w:fldChar w:fldCharType="end"/>
            </w:r>
          </w:p>
        </w:tc>
        <w:tc>
          <w:tcPr>
            <w:tcW w:w="3314"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hint="cs"/>
                <w:rtl/>
              </w:rPr>
              <w:t xml:space="preserve">יש </w:t>
            </w:r>
            <w:r>
              <w:rPr>
                <w:rFonts w:ascii="Narkisim" w:hAnsi="Narkisim" w:cs="Narkisim"/>
                <w:rtl/>
              </w:rPr>
              <w:t xml:space="preserve">לצרף את </w:t>
            </w:r>
            <w:r>
              <w:rPr>
                <w:rFonts w:ascii="Narkisim" w:hAnsi="Narkisim" w:cs="Narkisim" w:hint="cs"/>
                <w:b/>
                <w:bCs/>
                <w:rtl/>
              </w:rPr>
              <w:t>חלק</w:t>
            </w:r>
            <w:r w:rsidRPr="00740D92">
              <w:rPr>
                <w:rFonts w:ascii="Narkisim" w:hAnsi="Narkisim" w:cs="Narkisim"/>
                <w:b/>
                <w:bCs/>
                <w:rtl/>
              </w:rPr>
              <w:t xml:space="preserve"> </w:t>
            </w:r>
            <w:r w:rsidRPr="00740D92">
              <w:rPr>
                <w:rFonts w:ascii="Narkisim" w:hAnsi="Narkisim" w:cs="Narkisim" w:hint="cs"/>
                <w:b/>
                <w:bCs/>
                <w:rtl/>
              </w:rPr>
              <w:t>ה</w:t>
            </w:r>
            <w:r>
              <w:rPr>
                <w:rFonts w:ascii="Narkisim" w:hAnsi="Narkisim" w:cs="Narkisim"/>
                <w:rtl/>
              </w:rPr>
              <w:t xml:space="preserve"> למכרז על נספחיו חתום בחתימה מלאה על-ידי המציע במקומות הנדרשים.</w:t>
            </w:r>
          </w:p>
        </w:tc>
      </w:tr>
      <w:tr w:rsidR="00437287" w:rsidTr="00C351D6">
        <w:trPr>
          <w:trHeight w:val="288"/>
        </w:trPr>
        <w:tc>
          <w:tcPr>
            <w:tcW w:w="911"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jc w:val="center"/>
              <w:rPr>
                <w:rFonts w:ascii="Narkisim" w:hAnsi="Narkisim" w:cs="Narkisim"/>
                <w:rtl/>
              </w:rPr>
            </w:pPr>
            <w:r>
              <w:rPr>
                <w:rFonts w:ascii="Narkisim" w:hAnsi="Narkisim" w:cs="Narkisim" w:hint="cs"/>
                <w:rtl/>
              </w:rPr>
              <w:t>ד8</w:t>
            </w:r>
          </w:p>
        </w:tc>
        <w:tc>
          <w:tcPr>
            <w:tcW w:w="708"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1</w:t>
            </w:r>
          </w:p>
        </w:tc>
        <w:tc>
          <w:tcPr>
            <w:tcW w:w="3785"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אישור רו"ח לקיום תאגיד בשליטת אישה</w:t>
            </w:r>
          </w:p>
        </w:tc>
        <w:tc>
          <w:tcPr>
            <w:tcW w:w="1257" w:type="dxa"/>
            <w:tcBorders>
              <w:top w:val="single" w:sz="4" w:space="0" w:color="auto"/>
              <w:left w:val="single" w:sz="4" w:space="0" w:color="auto"/>
              <w:bottom w:val="single" w:sz="4" w:space="0" w:color="auto"/>
              <w:right w:val="single" w:sz="4" w:space="0" w:color="auto"/>
            </w:tcBorders>
            <w:vAlign w:val="center"/>
          </w:tcPr>
          <w:p w:rsidR="00437287" w:rsidRDefault="00437287" w:rsidP="00C351D6">
            <w:pPr>
              <w:jc w:val="center"/>
              <w:rPr>
                <w:rFonts w:ascii="Narkisim" w:hAnsi="Narkisim" w:cs="Narkisim"/>
                <w:rtl/>
              </w:rPr>
            </w:pPr>
            <w:r>
              <w:rPr>
                <w:rFonts w:ascii="Narkisim" w:hAnsi="Narkisim" w:cs="Narkisim" w:hint="cs"/>
                <w:rtl/>
              </w:rPr>
              <w:t>4.2.7</w:t>
            </w:r>
          </w:p>
        </w:tc>
        <w:tc>
          <w:tcPr>
            <w:tcW w:w="3314"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במידה ורלוונטי</w:t>
            </w:r>
            <w:r>
              <w:rPr>
                <w:rFonts w:ascii="Narkisim" w:hAnsi="Narkisim" w:cs="Narkisim" w:hint="cs"/>
                <w:rtl/>
              </w:rPr>
              <w:t>.</w:t>
            </w:r>
          </w:p>
        </w:tc>
      </w:tr>
      <w:tr w:rsidR="00437287" w:rsidTr="00C351D6">
        <w:trPr>
          <w:trHeight w:val="288"/>
        </w:trPr>
        <w:tc>
          <w:tcPr>
            <w:tcW w:w="911"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jc w:val="center"/>
              <w:rPr>
                <w:rFonts w:ascii="Narkisim" w:hAnsi="Narkisim" w:cs="Narkisim"/>
                <w:rtl/>
              </w:rPr>
            </w:pPr>
            <w:r>
              <w:rPr>
                <w:rFonts w:ascii="Narkisim" w:hAnsi="Narkisim" w:cs="Narkisim" w:hint="cs"/>
                <w:rtl/>
              </w:rPr>
              <w:t>ד9</w:t>
            </w:r>
          </w:p>
        </w:tc>
        <w:tc>
          <w:tcPr>
            <w:tcW w:w="708"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1</w:t>
            </w:r>
          </w:p>
        </w:tc>
        <w:tc>
          <w:tcPr>
            <w:tcW w:w="3785"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פירוט החלקים שהמציע מבקש לסמנם כסודיים מתוך מענה המציע</w:t>
            </w:r>
          </w:p>
        </w:tc>
        <w:tc>
          <w:tcPr>
            <w:tcW w:w="1257" w:type="dxa"/>
            <w:tcBorders>
              <w:top w:val="single" w:sz="4" w:space="0" w:color="auto"/>
              <w:left w:val="single" w:sz="4" w:space="0" w:color="auto"/>
              <w:bottom w:val="single" w:sz="4" w:space="0" w:color="auto"/>
              <w:right w:val="single" w:sz="4" w:space="0" w:color="auto"/>
            </w:tcBorders>
            <w:vAlign w:val="center"/>
          </w:tcPr>
          <w:p w:rsidR="00437287" w:rsidRDefault="00437287" w:rsidP="00C351D6">
            <w:pPr>
              <w:jc w:val="center"/>
              <w:rPr>
                <w:rFonts w:ascii="Narkisim" w:hAnsi="Narkisim" w:cs="Narkisim"/>
                <w:rtl/>
              </w:rPr>
            </w:pPr>
            <w:r>
              <w:rPr>
                <w:rFonts w:ascii="Narkisim" w:hAnsi="Narkisim" w:cs="Narkisim" w:hint="cs"/>
                <w:rtl/>
              </w:rPr>
              <w:t>4.2.8</w:t>
            </w:r>
            <w:r>
              <w:rPr>
                <w:rFonts w:ascii="Narkisim" w:hAnsi="Narkisim" w:cs="Narkisim"/>
                <w:rtl/>
              </w:rPr>
              <w:fldChar w:fldCharType="begin"/>
            </w:r>
            <w:r>
              <w:rPr>
                <w:rFonts w:ascii="Narkisim" w:hAnsi="Narkisim" w:cs="Narkisim"/>
                <w:rtl/>
              </w:rPr>
              <w:instrText xml:space="preserve"> </w:instrText>
            </w:r>
            <w:r>
              <w:rPr>
                <w:rFonts w:ascii="Narkisim" w:hAnsi="Narkisim" w:cs="Narkisim"/>
              </w:rPr>
              <w:instrText>REF</w:instrText>
            </w:r>
            <w:r>
              <w:rPr>
                <w:rFonts w:ascii="Narkisim" w:hAnsi="Narkisim" w:cs="Narkisim"/>
                <w:rtl/>
              </w:rPr>
              <w:instrText xml:space="preserve"> _</w:instrText>
            </w:r>
            <w:r>
              <w:rPr>
                <w:rFonts w:ascii="Narkisim" w:hAnsi="Narkisim" w:cs="Narkisim"/>
              </w:rPr>
              <w:instrText>Ref482642070 \r \h</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Pr>
                <w:rFonts w:ascii="Narkisim" w:hAnsi="Narkisim" w:cs="Narkisim"/>
                <w:cs/>
              </w:rPr>
              <w:t>‎</w:t>
            </w:r>
            <w:r>
              <w:rPr>
                <w:rFonts w:ascii="Narkisim" w:hAnsi="Narkisim" w:cs="Narkisim"/>
              </w:rPr>
              <w:t>4.2.8</w:t>
            </w:r>
            <w:r>
              <w:rPr>
                <w:rFonts w:ascii="Narkisim" w:hAnsi="Narkisim" w:cs="Narkisim"/>
                <w:rtl/>
              </w:rPr>
              <w:fldChar w:fldCharType="end"/>
            </w:r>
          </w:p>
        </w:tc>
        <w:tc>
          <w:tcPr>
            <w:tcW w:w="3314"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במידה ורלוונטי.</w:t>
            </w:r>
          </w:p>
        </w:tc>
      </w:tr>
      <w:bookmarkEnd w:id="1"/>
      <w:tr w:rsidR="00437287" w:rsidTr="00C351D6">
        <w:trPr>
          <w:trHeight w:val="288"/>
        </w:trPr>
        <w:tc>
          <w:tcPr>
            <w:tcW w:w="911"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jc w:val="center"/>
              <w:rPr>
                <w:rFonts w:ascii="Narkisim" w:hAnsi="Narkisim" w:cs="Narkisim"/>
                <w:rtl/>
              </w:rPr>
            </w:pPr>
            <w:r>
              <w:rPr>
                <w:rFonts w:ascii="Narkisim" w:hAnsi="Narkisim" w:cs="Narkisim" w:hint="cs"/>
                <w:rtl/>
              </w:rPr>
              <w:t>ד10</w:t>
            </w:r>
          </w:p>
        </w:tc>
        <w:tc>
          <w:tcPr>
            <w:tcW w:w="708"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1</w:t>
            </w:r>
          </w:p>
        </w:tc>
        <w:tc>
          <w:tcPr>
            <w:tcW w:w="3785"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ריק במקור</w:t>
            </w:r>
          </w:p>
        </w:tc>
        <w:tc>
          <w:tcPr>
            <w:tcW w:w="1257" w:type="dxa"/>
            <w:tcBorders>
              <w:top w:val="single" w:sz="4" w:space="0" w:color="auto"/>
              <w:left w:val="single" w:sz="4" w:space="0" w:color="auto"/>
              <w:bottom w:val="single" w:sz="4" w:space="0" w:color="auto"/>
              <w:right w:val="single" w:sz="4" w:space="0" w:color="auto"/>
            </w:tcBorders>
            <w:vAlign w:val="center"/>
          </w:tcPr>
          <w:p w:rsidR="00437287" w:rsidRDefault="00437287" w:rsidP="00C351D6">
            <w:pPr>
              <w:jc w:val="center"/>
              <w:rPr>
                <w:rFonts w:ascii="Narkisim" w:hAnsi="Narkisim" w:cs="Narkisim"/>
                <w:rtl/>
              </w:rPr>
            </w:pPr>
          </w:p>
        </w:tc>
        <w:tc>
          <w:tcPr>
            <w:tcW w:w="3314" w:type="dxa"/>
            <w:tcBorders>
              <w:top w:val="single" w:sz="4" w:space="0" w:color="auto"/>
              <w:left w:val="single" w:sz="4" w:space="0" w:color="auto"/>
              <w:bottom w:val="single" w:sz="4" w:space="0" w:color="auto"/>
              <w:right w:val="single" w:sz="4" w:space="0" w:color="auto"/>
            </w:tcBorders>
            <w:vAlign w:val="center"/>
          </w:tcPr>
          <w:p w:rsidR="00437287" w:rsidRDefault="00437287" w:rsidP="00C351D6">
            <w:pPr>
              <w:rPr>
                <w:rFonts w:ascii="Narkisim" w:hAnsi="Narkisim" w:cs="Narkisim"/>
                <w:rtl/>
              </w:rPr>
            </w:pPr>
          </w:p>
        </w:tc>
      </w:tr>
      <w:tr w:rsidR="00437287" w:rsidTr="00C351D6">
        <w:trPr>
          <w:trHeight w:val="288"/>
        </w:trPr>
        <w:tc>
          <w:tcPr>
            <w:tcW w:w="911"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jc w:val="center"/>
              <w:rPr>
                <w:rFonts w:ascii="Narkisim" w:hAnsi="Narkisim" w:cs="Narkisim"/>
                <w:rtl/>
              </w:rPr>
            </w:pPr>
            <w:r>
              <w:rPr>
                <w:rFonts w:ascii="Narkisim" w:hAnsi="Narkisim" w:cs="Narkisim" w:hint="cs"/>
                <w:rtl/>
              </w:rPr>
              <w:t>ד11</w:t>
            </w:r>
          </w:p>
        </w:tc>
        <w:tc>
          <w:tcPr>
            <w:tcW w:w="708"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2</w:t>
            </w:r>
          </w:p>
        </w:tc>
        <w:tc>
          <w:tcPr>
            <w:tcW w:w="3785"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תצהיר המציע – הוכחת עמידת המציע בתנאי הסף המקצועיים</w:t>
            </w:r>
          </w:p>
        </w:tc>
        <w:tc>
          <w:tcPr>
            <w:tcW w:w="1257" w:type="dxa"/>
            <w:tcBorders>
              <w:top w:val="single" w:sz="4" w:space="0" w:color="auto"/>
              <w:left w:val="single" w:sz="4" w:space="0" w:color="auto"/>
              <w:bottom w:val="single" w:sz="4" w:space="0" w:color="auto"/>
              <w:right w:val="single" w:sz="4" w:space="0" w:color="auto"/>
            </w:tcBorders>
            <w:vAlign w:val="center"/>
          </w:tcPr>
          <w:p w:rsidR="00437287" w:rsidRDefault="00437287" w:rsidP="00C351D6">
            <w:pPr>
              <w:jc w:val="center"/>
              <w:rPr>
                <w:rFonts w:ascii="Narkisim" w:hAnsi="Narkisim" w:cs="Narkisim"/>
                <w:rtl/>
              </w:rPr>
            </w:pPr>
            <w:r>
              <w:rPr>
                <w:rFonts w:ascii="Narkisim" w:hAnsi="Narkisim" w:cs="Narkisim" w:hint="cs"/>
                <w:rtl/>
              </w:rPr>
              <w:t>4.3.1</w:t>
            </w:r>
          </w:p>
        </w:tc>
        <w:tc>
          <w:tcPr>
            <w:tcW w:w="3314"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בהתאם לנוסח המצורף.</w:t>
            </w:r>
          </w:p>
        </w:tc>
      </w:tr>
      <w:tr w:rsidR="00437287" w:rsidTr="00C351D6">
        <w:trPr>
          <w:trHeight w:val="288"/>
        </w:trPr>
        <w:tc>
          <w:tcPr>
            <w:tcW w:w="911"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jc w:val="center"/>
              <w:rPr>
                <w:rFonts w:ascii="Narkisim" w:hAnsi="Narkisim" w:cs="Narkisim"/>
                <w:rtl/>
              </w:rPr>
            </w:pPr>
            <w:r>
              <w:rPr>
                <w:rFonts w:ascii="Narkisim" w:hAnsi="Narkisim" w:cs="Narkisim" w:hint="cs"/>
                <w:rtl/>
              </w:rPr>
              <w:t>ד12</w:t>
            </w:r>
          </w:p>
        </w:tc>
        <w:tc>
          <w:tcPr>
            <w:tcW w:w="708"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2</w:t>
            </w:r>
          </w:p>
        </w:tc>
        <w:tc>
          <w:tcPr>
            <w:tcW w:w="3785" w:type="dxa"/>
            <w:tcBorders>
              <w:top w:val="single" w:sz="4" w:space="0" w:color="auto"/>
              <w:left w:val="single" w:sz="4" w:space="0" w:color="auto"/>
              <w:bottom w:val="single" w:sz="4" w:space="0" w:color="auto"/>
              <w:right w:val="single" w:sz="4" w:space="0" w:color="auto"/>
            </w:tcBorders>
            <w:vAlign w:val="center"/>
          </w:tcPr>
          <w:p w:rsidR="00437287" w:rsidRDefault="00437287" w:rsidP="00C351D6">
            <w:pPr>
              <w:rPr>
                <w:rFonts w:ascii="Narkisim" w:hAnsi="Narkisim" w:cs="Narkisim"/>
                <w:rtl/>
              </w:rPr>
            </w:pPr>
            <w:r>
              <w:rPr>
                <w:rFonts w:ascii="Narkisim" w:hAnsi="Narkisim" w:cs="Narkisim" w:hint="cs"/>
                <w:rtl/>
              </w:rPr>
              <w:t xml:space="preserve">אישור היצרן </w:t>
            </w:r>
          </w:p>
        </w:tc>
        <w:tc>
          <w:tcPr>
            <w:tcW w:w="1257" w:type="dxa"/>
            <w:tcBorders>
              <w:top w:val="single" w:sz="4" w:space="0" w:color="auto"/>
              <w:left w:val="single" w:sz="4" w:space="0" w:color="auto"/>
              <w:bottom w:val="single" w:sz="4" w:space="0" w:color="auto"/>
              <w:right w:val="single" w:sz="4" w:space="0" w:color="auto"/>
            </w:tcBorders>
            <w:vAlign w:val="center"/>
          </w:tcPr>
          <w:p w:rsidR="00437287" w:rsidRDefault="00437287" w:rsidP="00C351D6">
            <w:pPr>
              <w:jc w:val="center"/>
              <w:rPr>
                <w:rFonts w:ascii="Narkisim" w:hAnsi="Narkisim" w:cs="Narkisim"/>
                <w:rtl/>
              </w:rPr>
            </w:pPr>
            <w:r>
              <w:rPr>
                <w:rFonts w:ascii="Narkisim" w:hAnsi="Narkisim" w:cs="Narkisim" w:hint="cs"/>
                <w:rtl/>
              </w:rPr>
              <w:t>4.3.2</w:t>
            </w:r>
          </w:p>
        </w:tc>
        <w:tc>
          <w:tcPr>
            <w:tcW w:w="3314"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יצורף על-ידי המציע</w:t>
            </w:r>
            <w:r>
              <w:rPr>
                <w:rFonts w:ascii="Narkisim" w:hAnsi="Narkisim" w:cs="Narkisim" w:hint="cs"/>
                <w:rtl/>
              </w:rPr>
              <w:t xml:space="preserve"> בהתאם לנוסח המצורף.</w:t>
            </w:r>
          </w:p>
        </w:tc>
      </w:tr>
      <w:tr w:rsidR="00437287" w:rsidTr="00C351D6">
        <w:trPr>
          <w:trHeight w:val="288"/>
        </w:trPr>
        <w:tc>
          <w:tcPr>
            <w:tcW w:w="911"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jc w:val="center"/>
              <w:rPr>
                <w:rFonts w:ascii="Narkisim" w:hAnsi="Narkisim" w:cs="Narkisim"/>
                <w:rtl/>
              </w:rPr>
            </w:pPr>
            <w:r>
              <w:rPr>
                <w:rFonts w:ascii="Narkisim" w:hAnsi="Narkisim" w:cs="Narkisim" w:hint="cs"/>
                <w:rtl/>
              </w:rPr>
              <w:t>ד13</w:t>
            </w:r>
          </w:p>
        </w:tc>
        <w:tc>
          <w:tcPr>
            <w:tcW w:w="708"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2</w:t>
            </w:r>
          </w:p>
        </w:tc>
        <w:tc>
          <w:tcPr>
            <w:tcW w:w="3785" w:type="dxa"/>
            <w:tcBorders>
              <w:top w:val="single" w:sz="4" w:space="0" w:color="auto"/>
              <w:left w:val="single" w:sz="4" w:space="0" w:color="auto"/>
              <w:bottom w:val="single" w:sz="4" w:space="0" w:color="auto"/>
              <w:right w:val="single" w:sz="4" w:space="0" w:color="auto"/>
            </w:tcBorders>
            <w:vAlign w:val="center"/>
          </w:tcPr>
          <w:p w:rsidR="00437287" w:rsidRDefault="00437287" w:rsidP="00C351D6">
            <w:pPr>
              <w:rPr>
                <w:rFonts w:ascii="Narkisim" w:hAnsi="Narkisim" w:cs="Narkisim"/>
                <w:rtl/>
              </w:rPr>
            </w:pPr>
            <w:r w:rsidRPr="00243843">
              <w:rPr>
                <w:rFonts w:ascii="Narkisim" w:hAnsi="Narkisim" w:cs="Narkisim" w:hint="cs"/>
                <w:rtl/>
              </w:rPr>
              <w:t>פירוט לקוחות להם התקין המציע את התוכנה המוצעת וסיפק שירותי תחזוקה</w:t>
            </w:r>
          </w:p>
        </w:tc>
        <w:tc>
          <w:tcPr>
            <w:tcW w:w="1257" w:type="dxa"/>
            <w:tcBorders>
              <w:top w:val="single" w:sz="4" w:space="0" w:color="auto"/>
              <w:left w:val="single" w:sz="4" w:space="0" w:color="auto"/>
              <w:bottom w:val="single" w:sz="4" w:space="0" w:color="auto"/>
              <w:right w:val="single" w:sz="4" w:space="0" w:color="auto"/>
            </w:tcBorders>
            <w:vAlign w:val="center"/>
          </w:tcPr>
          <w:p w:rsidR="00437287" w:rsidRDefault="00437287" w:rsidP="00C351D6">
            <w:pPr>
              <w:jc w:val="center"/>
              <w:rPr>
                <w:rFonts w:ascii="Narkisim" w:hAnsi="Narkisim" w:cs="Narkisim"/>
                <w:rtl/>
              </w:rPr>
            </w:pPr>
            <w:r>
              <w:rPr>
                <w:rFonts w:ascii="Narkisim" w:hAnsi="Narkisim" w:cs="Narkisim" w:hint="cs"/>
                <w:rtl/>
              </w:rPr>
              <w:t>4.3.3</w:t>
            </w:r>
          </w:p>
        </w:tc>
        <w:tc>
          <w:tcPr>
            <w:tcW w:w="3314"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Pr>
            </w:pPr>
            <w:r>
              <w:rPr>
                <w:rFonts w:ascii="Narkisim" w:hAnsi="Narkisim" w:cs="Narkisim"/>
                <w:rtl/>
              </w:rPr>
              <w:t>ימולא על-גבי טופס מס' 1 המצורף כקובץ אקסל למסמכי המכרז באתר.</w:t>
            </w:r>
          </w:p>
        </w:tc>
      </w:tr>
      <w:tr w:rsidR="00437287" w:rsidTr="00C351D6">
        <w:trPr>
          <w:trHeight w:val="288"/>
        </w:trPr>
        <w:tc>
          <w:tcPr>
            <w:tcW w:w="911" w:type="dxa"/>
            <w:tcBorders>
              <w:top w:val="single" w:sz="4" w:space="0" w:color="auto"/>
              <w:left w:val="single" w:sz="4" w:space="0" w:color="auto"/>
              <w:bottom w:val="single" w:sz="4" w:space="0" w:color="auto"/>
              <w:right w:val="single" w:sz="4" w:space="0" w:color="auto"/>
            </w:tcBorders>
            <w:vAlign w:val="center"/>
          </w:tcPr>
          <w:p w:rsidR="00437287" w:rsidRDefault="00437287" w:rsidP="00C351D6">
            <w:pPr>
              <w:jc w:val="center"/>
              <w:rPr>
                <w:rFonts w:ascii="Narkisim" w:hAnsi="Narkisim" w:cs="Narkisim"/>
                <w:rtl/>
              </w:rPr>
            </w:pPr>
            <w:r>
              <w:rPr>
                <w:rFonts w:ascii="Narkisim" w:hAnsi="Narkisim" w:cs="Narkisim" w:hint="cs"/>
                <w:rtl/>
              </w:rPr>
              <w:t>ד14</w:t>
            </w:r>
          </w:p>
        </w:tc>
        <w:tc>
          <w:tcPr>
            <w:tcW w:w="708" w:type="dxa"/>
            <w:tcBorders>
              <w:top w:val="single" w:sz="4" w:space="0" w:color="auto"/>
              <w:left w:val="single" w:sz="4" w:space="0" w:color="auto"/>
              <w:bottom w:val="single" w:sz="4" w:space="0" w:color="auto"/>
              <w:right w:val="single" w:sz="4" w:space="0" w:color="auto"/>
            </w:tcBorders>
            <w:vAlign w:val="center"/>
          </w:tcPr>
          <w:p w:rsidR="00437287" w:rsidRDefault="00437287" w:rsidP="00C351D6">
            <w:pPr>
              <w:rPr>
                <w:rFonts w:ascii="Narkisim" w:hAnsi="Narkisim" w:cs="Narkisim"/>
                <w:rtl/>
              </w:rPr>
            </w:pPr>
            <w:r>
              <w:rPr>
                <w:rFonts w:ascii="Narkisim" w:hAnsi="Narkisim" w:cs="Narkisim" w:hint="cs"/>
                <w:rtl/>
              </w:rPr>
              <w:t>2</w:t>
            </w:r>
          </w:p>
        </w:tc>
        <w:tc>
          <w:tcPr>
            <w:tcW w:w="3785" w:type="dxa"/>
            <w:tcBorders>
              <w:top w:val="single" w:sz="4" w:space="0" w:color="auto"/>
              <w:left w:val="single" w:sz="4" w:space="0" w:color="auto"/>
              <w:bottom w:val="single" w:sz="4" w:space="0" w:color="auto"/>
              <w:right w:val="single" w:sz="4" w:space="0" w:color="auto"/>
            </w:tcBorders>
            <w:vAlign w:val="center"/>
          </w:tcPr>
          <w:p w:rsidR="00437287" w:rsidRPr="00243843" w:rsidRDefault="00437287" w:rsidP="00C351D6">
            <w:pPr>
              <w:rPr>
                <w:rFonts w:ascii="Narkisim" w:hAnsi="Narkisim" w:cs="Narkisim"/>
                <w:rtl/>
              </w:rPr>
            </w:pPr>
            <w:r w:rsidRPr="00243843">
              <w:rPr>
                <w:rFonts w:ascii="Narkisim" w:hAnsi="Narkisim" w:cs="Narkisim"/>
                <w:rtl/>
              </w:rPr>
              <w:t>פירוט לקוחות להם סיפק ה</w:t>
            </w:r>
            <w:r>
              <w:rPr>
                <w:rFonts w:ascii="Narkisim" w:hAnsi="Narkisim" w:cs="Narkisim" w:hint="cs"/>
                <w:rtl/>
              </w:rPr>
              <w:t xml:space="preserve">מציע </w:t>
            </w:r>
            <w:r w:rsidRPr="009A304E">
              <w:rPr>
                <w:rFonts w:ascii="Narkisim" w:hAnsi="Narkisim" w:cs="Narkisim"/>
                <w:rtl/>
              </w:rPr>
              <w:t>שירותי ניתוח אנליטי</w:t>
            </w:r>
          </w:p>
        </w:tc>
        <w:tc>
          <w:tcPr>
            <w:tcW w:w="1257" w:type="dxa"/>
            <w:tcBorders>
              <w:top w:val="single" w:sz="4" w:space="0" w:color="auto"/>
              <w:left w:val="single" w:sz="4" w:space="0" w:color="auto"/>
              <w:bottom w:val="single" w:sz="4" w:space="0" w:color="auto"/>
              <w:right w:val="single" w:sz="4" w:space="0" w:color="auto"/>
            </w:tcBorders>
            <w:vAlign w:val="center"/>
          </w:tcPr>
          <w:p w:rsidR="00437287" w:rsidRDefault="00437287" w:rsidP="00C351D6">
            <w:pPr>
              <w:jc w:val="center"/>
              <w:rPr>
                <w:rFonts w:ascii="Narkisim" w:hAnsi="Narkisim" w:cs="Narkisim"/>
                <w:rtl/>
              </w:rPr>
            </w:pPr>
            <w:r>
              <w:rPr>
                <w:rFonts w:ascii="Narkisim" w:hAnsi="Narkisim" w:cs="Narkisim"/>
              </w:rPr>
              <w:t>4.3.4</w:t>
            </w:r>
          </w:p>
        </w:tc>
        <w:tc>
          <w:tcPr>
            <w:tcW w:w="3314" w:type="dxa"/>
            <w:tcBorders>
              <w:top w:val="single" w:sz="4" w:space="0" w:color="auto"/>
              <w:left w:val="single" w:sz="4" w:space="0" w:color="auto"/>
              <w:bottom w:val="single" w:sz="4" w:space="0" w:color="auto"/>
              <w:right w:val="single" w:sz="4" w:space="0" w:color="auto"/>
            </w:tcBorders>
            <w:vAlign w:val="center"/>
          </w:tcPr>
          <w:p w:rsidR="00437287" w:rsidRDefault="00437287" w:rsidP="00C351D6">
            <w:pPr>
              <w:rPr>
                <w:rFonts w:ascii="Narkisim" w:hAnsi="Narkisim" w:cs="Narkisim"/>
                <w:rtl/>
              </w:rPr>
            </w:pPr>
            <w:r>
              <w:rPr>
                <w:rFonts w:ascii="Narkisim" w:hAnsi="Narkisim" w:cs="Narkisim"/>
                <w:rtl/>
              </w:rPr>
              <w:t xml:space="preserve">ימולא על-גבי טופס מס' </w:t>
            </w:r>
            <w:r>
              <w:rPr>
                <w:rFonts w:ascii="Narkisim" w:hAnsi="Narkisim" w:cs="Narkisim" w:hint="cs"/>
                <w:rtl/>
              </w:rPr>
              <w:t>2</w:t>
            </w:r>
            <w:r>
              <w:rPr>
                <w:rFonts w:ascii="Narkisim" w:hAnsi="Narkisim" w:cs="Narkisim"/>
                <w:rtl/>
              </w:rPr>
              <w:t xml:space="preserve"> המצורף כקובץ אקסל למסמכי המכרז באתר.</w:t>
            </w:r>
          </w:p>
        </w:tc>
      </w:tr>
      <w:tr w:rsidR="00437287" w:rsidTr="00C351D6">
        <w:trPr>
          <w:trHeight w:val="288"/>
        </w:trPr>
        <w:tc>
          <w:tcPr>
            <w:tcW w:w="911"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jc w:val="center"/>
              <w:rPr>
                <w:rFonts w:ascii="Narkisim" w:hAnsi="Narkisim" w:cs="Narkisim"/>
                <w:rtl/>
              </w:rPr>
            </w:pPr>
            <w:r>
              <w:rPr>
                <w:rFonts w:ascii="Narkisim" w:hAnsi="Narkisim" w:cs="Narkisim" w:hint="cs"/>
                <w:rtl/>
              </w:rPr>
              <w:t>ד15</w:t>
            </w:r>
          </w:p>
        </w:tc>
        <w:tc>
          <w:tcPr>
            <w:tcW w:w="708"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2</w:t>
            </w:r>
          </w:p>
        </w:tc>
        <w:tc>
          <w:tcPr>
            <w:tcW w:w="3785" w:type="dxa"/>
            <w:tcBorders>
              <w:top w:val="single" w:sz="4" w:space="0" w:color="auto"/>
              <w:left w:val="single" w:sz="4" w:space="0" w:color="auto"/>
              <w:bottom w:val="single" w:sz="4" w:space="0" w:color="auto"/>
              <w:right w:val="single" w:sz="4" w:space="0" w:color="auto"/>
            </w:tcBorders>
            <w:vAlign w:val="center"/>
          </w:tcPr>
          <w:p w:rsidR="00437287" w:rsidRDefault="00437287" w:rsidP="00C351D6">
            <w:pPr>
              <w:rPr>
                <w:rFonts w:ascii="Narkisim" w:hAnsi="Narkisim" w:cs="Narkisim"/>
                <w:rtl/>
              </w:rPr>
            </w:pPr>
            <w:r w:rsidRPr="00243843">
              <w:rPr>
                <w:rFonts w:ascii="Narkisim" w:hAnsi="Narkisim" w:cs="Narkisim"/>
                <w:rtl/>
              </w:rPr>
              <w:t>פירוט לקוחות להם סיפק ה</w:t>
            </w:r>
            <w:r w:rsidRPr="00243843">
              <w:rPr>
                <w:rFonts w:ascii="Narkisim" w:hAnsi="Narkisim" w:cs="Narkisim" w:hint="cs"/>
                <w:rtl/>
              </w:rPr>
              <w:t xml:space="preserve">מנתח המוצע </w:t>
            </w:r>
            <w:r w:rsidRPr="009A304E">
              <w:rPr>
                <w:rFonts w:ascii="Narkisim" w:hAnsi="Narkisim" w:cs="Narkisim"/>
                <w:rtl/>
              </w:rPr>
              <w:t>שירותי ניתוח אנליטי</w:t>
            </w:r>
          </w:p>
        </w:tc>
        <w:tc>
          <w:tcPr>
            <w:tcW w:w="1257" w:type="dxa"/>
            <w:tcBorders>
              <w:top w:val="single" w:sz="4" w:space="0" w:color="auto"/>
              <w:left w:val="single" w:sz="4" w:space="0" w:color="auto"/>
              <w:bottom w:val="single" w:sz="4" w:space="0" w:color="auto"/>
              <w:right w:val="single" w:sz="4" w:space="0" w:color="auto"/>
            </w:tcBorders>
            <w:vAlign w:val="center"/>
          </w:tcPr>
          <w:p w:rsidR="00437287" w:rsidRDefault="00437287" w:rsidP="00C351D6">
            <w:pPr>
              <w:jc w:val="center"/>
              <w:rPr>
                <w:rFonts w:ascii="Narkisim" w:hAnsi="Narkisim" w:cs="Narkisim"/>
                <w:rtl/>
              </w:rPr>
            </w:pPr>
            <w:r>
              <w:rPr>
                <w:rFonts w:ascii="Narkisim" w:hAnsi="Narkisim" w:cs="Narkisim" w:hint="cs"/>
                <w:rtl/>
              </w:rPr>
              <w:t>4.3.5</w:t>
            </w:r>
          </w:p>
        </w:tc>
        <w:tc>
          <w:tcPr>
            <w:tcW w:w="3314"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 xml:space="preserve">ימולא על-גבי טופס מס' </w:t>
            </w:r>
            <w:r>
              <w:rPr>
                <w:rFonts w:ascii="Narkisim" w:hAnsi="Narkisim" w:cs="Narkisim" w:hint="cs"/>
                <w:rtl/>
              </w:rPr>
              <w:t>3</w:t>
            </w:r>
            <w:r>
              <w:rPr>
                <w:rFonts w:ascii="Narkisim" w:hAnsi="Narkisim" w:cs="Narkisim"/>
                <w:rtl/>
              </w:rPr>
              <w:t xml:space="preserve"> המצורף כקובץ אקסל למסמכי המכרז באתר.</w:t>
            </w:r>
          </w:p>
        </w:tc>
      </w:tr>
      <w:tr w:rsidR="00437287" w:rsidTr="00C351D6">
        <w:trPr>
          <w:trHeight w:val="288"/>
        </w:trPr>
        <w:tc>
          <w:tcPr>
            <w:tcW w:w="911"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jc w:val="center"/>
              <w:rPr>
                <w:rFonts w:ascii="Narkisim" w:hAnsi="Narkisim" w:cs="Narkisim"/>
                <w:rtl/>
              </w:rPr>
            </w:pPr>
            <w:bookmarkStart w:id="2" w:name="_Hlk492972452"/>
            <w:r>
              <w:rPr>
                <w:rFonts w:ascii="Narkisim" w:hAnsi="Narkisim" w:cs="Narkisim" w:hint="cs"/>
                <w:rtl/>
              </w:rPr>
              <w:t>ד16</w:t>
            </w:r>
          </w:p>
        </w:tc>
        <w:tc>
          <w:tcPr>
            <w:tcW w:w="708"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2</w:t>
            </w:r>
          </w:p>
        </w:tc>
        <w:tc>
          <w:tcPr>
            <w:tcW w:w="3785" w:type="dxa"/>
            <w:tcBorders>
              <w:top w:val="single" w:sz="4" w:space="0" w:color="auto"/>
              <w:left w:val="single" w:sz="4" w:space="0" w:color="auto"/>
              <w:bottom w:val="single" w:sz="4" w:space="0" w:color="auto"/>
              <w:right w:val="single" w:sz="4" w:space="0" w:color="auto"/>
            </w:tcBorders>
            <w:vAlign w:val="center"/>
          </w:tcPr>
          <w:p w:rsidR="00437287" w:rsidRDefault="00437287" w:rsidP="00C351D6">
            <w:pPr>
              <w:rPr>
                <w:rFonts w:ascii="Narkisim" w:hAnsi="Narkisim" w:cs="Narkisim"/>
                <w:rtl/>
              </w:rPr>
            </w:pPr>
            <w:r w:rsidRPr="00243843">
              <w:rPr>
                <w:rFonts w:ascii="Narkisim" w:hAnsi="Narkisim" w:cs="Narkisim" w:hint="cs"/>
                <w:rtl/>
              </w:rPr>
              <w:t>פרטים על המנתח המוצע מטעם המציע</w:t>
            </w:r>
          </w:p>
        </w:tc>
        <w:tc>
          <w:tcPr>
            <w:tcW w:w="1257" w:type="dxa"/>
            <w:tcBorders>
              <w:top w:val="single" w:sz="4" w:space="0" w:color="auto"/>
              <w:left w:val="single" w:sz="4" w:space="0" w:color="auto"/>
              <w:bottom w:val="single" w:sz="4" w:space="0" w:color="auto"/>
              <w:right w:val="single" w:sz="4" w:space="0" w:color="auto"/>
            </w:tcBorders>
            <w:vAlign w:val="center"/>
          </w:tcPr>
          <w:p w:rsidR="00437287" w:rsidRDefault="00437287" w:rsidP="00C351D6">
            <w:pPr>
              <w:jc w:val="center"/>
              <w:rPr>
                <w:rFonts w:ascii="Narkisim" w:hAnsi="Narkisim" w:cs="Narkisim"/>
                <w:rtl/>
              </w:rPr>
            </w:pPr>
            <w:r>
              <w:rPr>
                <w:rFonts w:ascii="Narkisim" w:hAnsi="Narkisim" w:cs="Narkisim" w:hint="cs"/>
                <w:rtl/>
              </w:rPr>
              <w:t>4.3.6</w:t>
            </w:r>
          </w:p>
        </w:tc>
        <w:tc>
          <w:tcPr>
            <w:tcW w:w="3314"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יצורף על-ידי המציע.</w:t>
            </w:r>
            <w:r>
              <w:rPr>
                <w:rFonts w:ascii="Narkisim" w:hAnsi="Narkisim" w:cs="Narkisim" w:hint="cs"/>
                <w:rtl/>
              </w:rPr>
              <w:t xml:space="preserve"> כולל קורות חיים, הסמכות, קורסים והמלצות.</w:t>
            </w:r>
          </w:p>
        </w:tc>
      </w:tr>
      <w:bookmarkEnd w:id="2"/>
      <w:tr w:rsidR="00437287" w:rsidTr="00C351D6">
        <w:trPr>
          <w:trHeight w:val="288"/>
        </w:trPr>
        <w:tc>
          <w:tcPr>
            <w:tcW w:w="911"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jc w:val="center"/>
              <w:rPr>
                <w:rFonts w:ascii="Narkisim" w:hAnsi="Narkisim" w:cs="Narkisim"/>
                <w:rtl/>
              </w:rPr>
            </w:pPr>
            <w:r>
              <w:rPr>
                <w:rFonts w:ascii="Narkisim" w:hAnsi="Narkisim" w:cs="Narkisim" w:hint="cs"/>
                <w:rtl/>
              </w:rPr>
              <w:t>ד17</w:t>
            </w:r>
          </w:p>
        </w:tc>
        <w:tc>
          <w:tcPr>
            <w:tcW w:w="708"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2</w:t>
            </w:r>
          </w:p>
        </w:tc>
        <w:tc>
          <w:tcPr>
            <w:tcW w:w="3785" w:type="dxa"/>
            <w:tcBorders>
              <w:top w:val="single" w:sz="4" w:space="0" w:color="auto"/>
              <w:left w:val="single" w:sz="4" w:space="0" w:color="auto"/>
              <w:bottom w:val="single" w:sz="4" w:space="0" w:color="auto"/>
              <w:right w:val="single" w:sz="4" w:space="0" w:color="auto"/>
            </w:tcBorders>
            <w:vAlign w:val="center"/>
          </w:tcPr>
          <w:p w:rsidR="00437287" w:rsidRDefault="00437287" w:rsidP="00C351D6">
            <w:pPr>
              <w:rPr>
                <w:rFonts w:ascii="Narkisim" w:hAnsi="Narkisim" w:cs="Narkisim"/>
                <w:rtl/>
              </w:rPr>
            </w:pPr>
            <w:r>
              <w:rPr>
                <w:rFonts w:ascii="Narkisim" w:hAnsi="Narkisim" w:cs="Narkisim" w:hint="cs"/>
                <w:rtl/>
              </w:rPr>
              <w:t xml:space="preserve">ארכיטקטורה </w:t>
            </w:r>
          </w:p>
        </w:tc>
        <w:tc>
          <w:tcPr>
            <w:tcW w:w="1257" w:type="dxa"/>
            <w:tcBorders>
              <w:top w:val="single" w:sz="4" w:space="0" w:color="auto"/>
              <w:left w:val="single" w:sz="4" w:space="0" w:color="auto"/>
              <w:bottom w:val="single" w:sz="4" w:space="0" w:color="auto"/>
              <w:right w:val="single" w:sz="4" w:space="0" w:color="auto"/>
            </w:tcBorders>
            <w:vAlign w:val="center"/>
          </w:tcPr>
          <w:p w:rsidR="00437287" w:rsidRDefault="00437287" w:rsidP="00C351D6">
            <w:pPr>
              <w:jc w:val="center"/>
              <w:rPr>
                <w:rFonts w:ascii="Narkisim" w:hAnsi="Narkisim" w:cs="Narkisim"/>
                <w:rtl/>
              </w:rPr>
            </w:pPr>
            <w:r>
              <w:rPr>
                <w:rFonts w:ascii="Narkisim" w:hAnsi="Narkisim" w:cs="Narkisim" w:hint="cs"/>
                <w:rtl/>
              </w:rPr>
              <w:t>4.3.7</w:t>
            </w:r>
          </w:p>
        </w:tc>
        <w:tc>
          <w:tcPr>
            <w:tcW w:w="3314"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יצורף על-ידי המציע</w:t>
            </w:r>
            <w:r>
              <w:rPr>
                <w:rFonts w:ascii="Narkisim" w:hAnsi="Narkisim" w:cs="Narkisim" w:hint="cs"/>
                <w:rtl/>
              </w:rPr>
              <w:t xml:space="preserve"> בהתאם לראשי הפרקים המפורטים בנספח</w:t>
            </w:r>
            <w:r>
              <w:rPr>
                <w:rFonts w:ascii="Narkisim" w:hAnsi="Narkisim" w:cs="Narkisim"/>
                <w:rtl/>
              </w:rPr>
              <w:t>.</w:t>
            </w:r>
          </w:p>
        </w:tc>
      </w:tr>
      <w:tr w:rsidR="00437287" w:rsidTr="00C351D6">
        <w:trPr>
          <w:trHeight w:val="288"/>
        </w:trPr>
        <w:tc>
          <w:tcPr>
            <w:tcW w:w="911" w:type="dxa"/>
            <w:tcBorders>
              <w:top w:val="single" w:sz="4" w:space="0" w:color="auto"/>
              <w:left w:val="single" w:sz="4" w:space="0" w:color="auto"/>
              <w:bottom w:val="single" w:sz="4" w:space="0" w:color="auto"/>
              <w:right w:val="single" w:sz="4" w:space="0" w:color="auto"/>
            </w:tcBorders>
            <w:vAlign w:val="center"/>
          </w:tcPr>
          <w:p w:rsidR="00437287" w:rsidRDefault="00437287" w:rsidP="00C351D6">
            <w:pPr>
              <w:jc w:val="center"/>
              <w:rPr>
                <w:rFonts w:ascii="Narkisim" w:hAnsi="Narkisim" w:cs="Narkisim"/>
                <w:rtl/>
              </w:rPr>
            </w:pPr>
            <w:r>
              <w:rPr>
                <w:rFonts w:ascii="Narkisim" w:hAnsi="Narkisim" w:cs="Narkisim" w:hint="cs"/>
                <w:rtl/>
              </w:rPr>
              <w:t>ד18</w:t>
            </w:r>
          </w:p>
        </w:tc>
        <w:tc>
          <w:tcPr>
            <w:tcW w:w="708" w:type="dxa"/>
            <w:tcBorders>
              <w:top w:val="single" w:sz="4" w:space="0" w:color="auto"/>
              <w:left w:val="single" w:sz="4" w:space="0" w:color="auto"/>
              <w:bottom w:val="single" w:sz="4" w:space="0" w:color="auto"/>
              <w:right w:val="single" w:sz="4" w:space="0" w:color="auto"/>
            </w:tcBorders>
            <w:vAlign w:val="center"/>
          </w:tcPr>
          <w:p w:rsidR="00437287" w:rsidRDefault="00437287" w:rsidP="00C351D6">
            <w:pPr>
              <w:rPr>
                <w:rFonts w:ascii="Narkisim" w:hAnsi="Narkisim" w:cs="Narkisim"/>
                <w:rtl/>
              </w:rPr>
            </w:pPr>
            <w:r>
              <w:rPr>
                <w:rFonts w:ascii="Narkisim" w:hAnsi="Narkisim" w:cs="Narkisim"/>
                <w:rtl/>
              </w:rPr>
              <w:t>2</w:t>
            </w:r>
          </w:p>
        </w:tc>
        <w:tc>
          <w:tcPr>
            <w:tcW w:w="3785" w:type="dxa"/>
            <w:tcBorders>
              <w:top w:val="single" w:sz="4" w:space="0" w:color="auto"/>
              <w:left w:val="single" w:sz="4" w:space="0" w:color="auto"/>
              <w:bottom w:val="single" w:sz="4" w:space="0" w:color="auto"/>
              <w:right w:val="single" w:sz="4" w:space="0" w:color="auto"/>
            </w:tcBorders>
            <w:vAlign w:val="center"/>
          </w:tcPr>
          <w:p w:rsidR="00437287" w:rsidRDefault="00437287" w:rsidP="00C351D6">
            <w:pPr>
              <w:rPr>
                <w:rFonts w:ascii="Narkisim" w:hAnsi="Narkisim" w:cs="Narkisim"/>
                <w:rtl/>
              </w:rPr>
            </w:pPr>
            <w:r w:rsidRPr="00243843">
              <w:rPr>
                <w:rFonts w:ascii="Narkisim" w:hAnsi="Narkisim" w:cs="Narkisim" w:hint="cs"/>
                <w:rtl/>
              </w:rPr>
              <w:t>תכונות התוכנה המוצעת</w:t>
            </w:r>
            <w:r w:rsidRPr="00243843" w:rsidDel="00281B82">
              <w:rPr>
                <w:rFonts w:ascii="Narkisim" w:hAnsi="Narkisim" w:cs="Narkisim"/>
                <w:rtl/>
              </w:rPr>
              <w:t xml:space="preserve"> </w:t>
            </w:r>
          </w:p>
        </w:tc>
        <w:tc>
          <w:tcPr>
            <w:tcW w:w="1257" w:type="dxa"/>
            <w:tcBorders>
              <w:top w:val="single" w:sz="4" w:space="0" w:color="auto"/>
              <w:left w:val="single" w:sz="4" w:space="0" w:color="auto"/>
              <w:bottom w:val="single" w:sz="4" w:space="0" w:color="auto"/>
              <w:right w:val="single" w:sz="4" w:space="0" w:color="auto"/>
            </w:tcBorders>
            <w:vAlign w:val="center"/>
          </w:tcPr>
          <w:p w:rsidR="00437287" w:rsidRDefault="00437287" w:rsidP="00C351D6">
            <w:pPr>
              <w:jc w:val="center"/>
              <w:rPr>
                <w:rFonts w:ascii="Narkisim" w:hAnsi="Narkisim" w:cs="Narkisim"/>
                <w:rtl/>
              </w:rPr>
            </w:pPr>
            <w:r>
              <w:rPr>
                <w:rFonts w:ascii="Narkisim" w:hAnsi="Narkisim" w:cs="Narkisim" w:hint="cs"/>
                <w:rtl/>
              </w:rPr>
              <w:t>4.3.8</w:t>
            </w:r>
          </w:p>
        </w:tc>
        <w:tc>
          <w:tcPr>
            <w:tcW w:w="3314" w:type="dxa"/>
            <w:tcBorders>
              <w:top w:val="single" w:sz="4" w:space="0" w:color="auto"/>
              <w:left w:val="single" w:sz="4" w:space="0" w:color="auto"/>
              <w:bottom w:val="single" w:sz="4" w:space="0" w:color="auto"/>
              <w:right w:val="single" w:sz="4" w:space="0" w:color="auto"/>
            </w:tcBorders>
            <w:vAlign w:val="center"/>
          </w:tcPr>
          <w:p w:rsidR="00437287" w:rsidRDefault="00437287" w:rsidP="00C351D6">
            <w:pPr>
              <w:rPr>
                <w:rFonts w:ascii="Narkisim" w:hAnsi="Narkisim" w:cs="Narkisim"/>
                <w:rtl/>
              </w:rPr>
            </w:pPr>
            <w:r>
              <w:rPr>
                <w:rFonts w:ascii="Narkisim" w:hAnsi="Narkisim" w:cs="Narkisim" w:hint="cs"/>
                <w:rtl/>
              </w:rPr>
              <w:t>בהתאם לנספח ו1. יוגש כקובץ אקסל ע"ג טופס מס' 4 המצורף</w:t>
            </w:r>
          </w:p>
        </w:tc>
      </w:tr>
      <w:tr w:rsidR="00437287" w:rsidTr="00C351D6">
        <w:trPr>
          <w:trHeight w:val="288"/>
        </w:trPr>
        <w:tc>
          <w:tcPr>
            <w:tcW w:w="911"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jc w:val="center"/>
              <w:rPr>
                <w:rFonts w:ascii="Narkisim" w:hAnsi="Narkisim" w:cs="Narkisim"/>
                <w:rtl/>
              </w:rPr>
            </w:pPr>
            <w:r>
              <w:rPr>
                <w:rFonts w:ascii="Narkisim" w:hAnsi="Narkisim" w:cs="Narkisim" w:hint="cs"/>
                <w:rtl/>
              </w:rPr>
              <w:t>ד19</w:t>
            </w:r>
          </w:p>
        </w:tc>
        <w:tc>
          <w:tcPr>
            <w:tcW w:w="708"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2</w:t>
            </w:r>
          </w:p>
        </w:tc>
        <w:tc>
          <w:tcPr>
            <w:tcW w:w="3785"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ריק במקור</w:t>
            </w:r>
          </w:p>
        </w:tc>
        <w:tc>
          <w:tcPr>
            <w:tcW w:w="1257" w:type="dxa"/>
            <w:tcBorders>
              <w:top w:val="single" w:sz="4" w:space="0" w:color="auto"/>
              <w:left w:val="single" w:sz="4" w:space="0" w:color="auto"/>
              <w:bottom w:val="single" w:sz="4" w:space="0" w:color="auto"/>
              <w:right w:val="single" w:sz="4" w:space="0" w:color="auto"/>
            </w:tcBorders>
            <w:vAlign w:val="center"/>
          </w:tcPr>
          <w:p w:rsidR="00437287" w:rsidRDefault="00437287" w:rsidP="00C351D6">
            <w:pPr>
              <w:jc w:val="center"/>
              <w:rPr>
                <w:rFonts w:ascii="Narkisim" w:hAnsi="Narkisim" w:cs="Narkisim"/>
                <w:rtl/>
              </w:rPr>
            </w:pPr>
          </w:p>
        </w:tc>
        <w:tc>
          <w:tcPr>
            <w:tcW w:w="3314" w:type="dxa"/>
            <w:tcBorders>
              <w:top w:val="single" w:sz="4" w:space="0" w:color="auto"/>
              <w:left w:val="single" w:sz="4" w:space="0" w:color="auto"/>
              <w:bottom w:val="single" w:sz="4" w:space="0" w:color="auto"/>
              <w:right w:val="single" w:sz="4" w:space="0" w:color="auto"/>
            </w:tcBorders>
            <w:vAlign w:val="center"/>
          </w:tcPr>
          <w:p w:rsidR="00437287" w:rsidRDefault="00437287" w:rsidP="00C351D6">
            <w:pPr>
              <w:rPr>
                <w:rFonts w:ascii="Narkisim" w:hAnsi="Narkisim" w:cs="Narkisim"/>
                <w:rtl/>
              </w:rPr>
            </w:pPr>
          </w:p>
        </w:tc>
      </w:tr>
      <w:tr w:rsidR="00437287" w:rsidTr="00C351D6">
        <w:trPr>
          <w:trHeight w:val="288"/>
        </w:trPr>
        <w:tc>
          <w:tcPr>
            <w:tcW w:w="911"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jc w:val="center"/>
              <w:rPr>
                <w:rFonts w:ascii="Narkisim" w:hAnsi="Narkisim" w:cs="Narkisim"/>
              </w:rPr>
            </w:pPr>
            <w:r>
              <w:rPr>
                <w:rFonts w:ascii="Narkisim" w:hAnsi="Narkisim" w:cs="Narkisim" w:hint="cs"/>
                <w:rtl/>
              </w:rPr>
              <w:t>ד20</w:t>
            </w:r>
          </w:p>
        </w:tc>
        <w:tc>
          <w:tcPr>
            <w:tcW w:w="708"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3</w:t>
            </w:r>
          </w:p>
        </w:tc>
        <w:tc>
          <w:tcPr>
            <w:tcW w:w="3785" w:type="dxa"/>
            <w:tcBorders>
              <w:top w:val="single" w:sz="4" w:space="0" w:color="auto"/>
              <w:left w:val="single" w:sz="4" w:space="0" w:color="auto"/>
              <w:bottom w:val="single" w:sz="4" w:space="0" w:color="auto"/>
              <w:right w:val="single" w:sz="4" w:space="0" w:color="auto"/>
            </w:tcBorders>
            <w:vAlign w:val="center"/>
            <w:hideMark/>
          </w:tcPr>
          <w:p w:rsidR="00437287" w:rsidRPr="00575DA5" w:rsidRDefault="00437287" w:rsidP="00C351D6">
            <w:pPr>
              <w:rPr>
                <w:rFonts w:ascii="Narkisim" w:hAnsi="Narkisim" w:cs="Narkisim"/>
                <w:rtl/>
              </w:rPr>
            </w:pPr>
            <w:r w:rsidRPr="00575DA5">
              <w:rPr>
                <w:rFonts w:ascii="Narkisim" w:hAnsi="Narkisim" w:cs="Narkisim"/>
                <w:rtl/>
              </w:rPr>
              <w:t>הצעת מחיר</w:t>
            </w:r>
          </w:p>
        </w:tc>
        <w:tc>
          <w:tcPr>
            <w:tcW w:w="1257"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jc w:val="center"/>
              <w:rPr>
                <w:rFonts w:ascii="Narkisim" w:hAnsi="Narkisim" w:cs="Narkisim"/>
                <w:rtl/>
              </w:rPr>
            </w:pPr>
            <w:r>
              <w:rPr>
                <w:rFonts w:ascii="Narkisim" w:hAnsi="Narkisim" w:cs="Narkisim" w:hint="cs"/>
                <w:rtl/>
              </w:rPr>
              <w:t>4.4</w:t>
            </w:r>
          </w:p>
        </w:tc>
        <w:tc>
          <w:tcPr>
            <w:tcW w:w="3314" w:type="dxa"/>
            <w:tcBorders>
              <w:top w:val="single" w:sz="4" w:space="0" w:color="auto"/>
              <w:left w:val="single" w:sz="4" w:space="0" w:color="auto"/>
              <w:bottom w:val="single" w:sz="4" w:space="0" w:color="auto"/>
              <w:right w:val="single" w:sz="4" w:space="0" w:color="auto"/>
            </w:tcBorders>
            <w:vAlign w:val="center"/>
            <w:hideMark/>
          </w:tcPr>
          <w:p w:rsidR="00437287" w:rsidRDefault="00437287" w:rsidP="00C351D6">
            <w:pPr>
              <w:rPr>
                <w:rFonts w:ascii="Narkisim" w:hAnsi="Narkisim" w:cs="Narkisim"/>
                <w:rtl/>
              </w:rPr>
            </w:pPr>
            <w:r>
              <w:rPr>
                <w:rFonts w:ascii="Narkisim" w:hAnsi="Narkisim" w:cs="Narkisim"/>
                <w:rtl/>
              </w:rPr>
              <w:t>בהתאם לנוסח המצורף.</w:t>
            </w:r>
          </w:p>
        </w:tc>
      </w:tr>
    </w:tbl>
    <w:p w:rsidR="00437287" w:rsidRDefault="00437287" w:rsidP="00437287">
      <w:pPr>
        <w:pStyle w:val="111"/>
        <w:numPr>
          <w:ilvl w:val="0"/>
          <w:numId w:val="0"/>
        </w:numPr>
        <w:ind w:left="1557"/>
        <w:rPr>
          <w:rtl/>
        </w:rPr>
      </w:pPr>
    </w:p>
    <w:p w:rsidR="00437287" w:rsidRDefault="00437287" w:rsidP="00437287">
      <w:pPr>
        <w:pStyle w:val="16"/>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right="1"/>
        <w:jc w:val="center"/>
        <w:rPr>
          <w:rFonts w:ascii="Narkisim" w:eastAsia="Times New Roman" w:hAnsi="Narkisim" w:cs="Narkisim"/>
          <w:b/>
          <w:bCs/>
          <w:caps/>
          <w:color w:val="auto"/>
          <w:kern w:val="40"/>
          <w:sz w:val="44"/>
          <w:szCs w:val="36"/>
          <w:rtl/>
        </w:rPr>
      </w:pPr>
      <w:bookmarkStart w:id="3" w:name="_Toc489799360"/>
      <w:bookmarkStart w:id="4" w:name="_Toc484340422"/>
      <w:bookmarkStart w:id="5" w:name="_Toc479164100"/>
      <w:bookmarkStart w:id="6" w:name="_Toc479163706"/>
      <w:bookmarkStart w:id="7" w:name="_Toc499856355"/>
      <w:r>
        <w:rPr>
          <w:rFonts w:ascii="Narkisim" w:eastAsia="Times New Roman" w:hAnsi="Narkisim" w:cs="Narkisim"/>
          <w:b/>
          <w:bCs/>
          <w:caps/>
          <w:color w:val="auto"/>
          <w:kern w:val="40"/>
          <w:sz w:val="44"/>
          <w:szCs w:val="36"/>
          <w:rtl/>
        </w:rPr>
        <w:lastRenderedPageBreak/>
        <w:t xml:space="preserve">נספח </w:t>
      </w:r>
      <w:r>
        <w:rPr>
          <w:rFonts w:ascii="Narkisim" w:eastAsia="Times New Roman" w:hAnsi="Narkisim" w:cs="Narkisim" w:hint="cs"/>
          <w:b/>
          <w:bCs/>
          <w:caps/>
          <w:color w:val="auto"/>
          <w:kern w:val="40"/>
          <w:sz w:val="44"/>
          <w:szCs w:val="36"/>
          <w:rtl/>
        </w:rPr>
        <w:t>ד</w:t>
      </w:r>
      <w:r>
        <w:rPr>
          <w:rFonts w:ascii="Narkisim" w:eastAsia="Times New Roman" w:hAnsi="Narkisim" w:cs="Narkisim"/>
          <w:b/>
          <w:bCs/>
          <w:caps/>
          <w:color w:val="auto"/>
          <w:kern w:val="40"/>
          <w:sz w:val="44"/>
          <w:szCs w:val="36"/>
          <w:rtl/>
        </w:rPr>
        <w:t>2 – תצהיר המציע</w:t>
      </w:r>
      <w:bookmarkEnd w:id="3"/>
      <w:bookmarkEnd w:id="4"/>
      <w:bookmarkEnd w:id="5"/>
      <w:bookmarkEnd w:id="6"/>
      <w:bookmarkEnd w:id="7"/>
    </w:p>
    <w:p w:rsidR="00437287" w:rsidRDefault="00437287" w:rsidP="00437287">
      <w:pPr>
        <w:pBdr>
          <w:top w:val="single" w:sz="4" w:space="1" w:color="auto"/>
          <w:left w:val="single" w:sz="4" w:space="4" w:color="auto"/>
          <w:bottom w:val="single" w:sz="4" w:space="1" w:color="auto"/>
          <w:right w:val="single" w:sz="4" w:space="4" w:color="auto"/>
        </w:pBdr>
        <w:bidi/>
        <w:jc w:val="center"/>
        <w:rPr>
          <w:rFonts w:ascii="Narkisim" w:hAnsi="Narkisim" w:cs="Narkisim"/>
          <w:rtl/>
        </w:rPr>
      </w:pPr>
      <w:r>
        <w:rPr>
          <w:rFonts w:ascii="Narkisim" w:hAnsi="Narkisim" w:cs="Narkisim" w:hint="cs"/>
          <w:rtl/>
        </w:rPr>
        <w:t>על המסמך יחתום מורשה חתימה מטעם המציע, אשר מפרט בנספח ד4</w:t>
      </w:r>
    </w:p>
    <w:tbl>
      <w:tblPr>
        <w:bidiVisual/>
        <w:tblW w:w="2408" w:type="dxa"/>
        <w:tblInd w:w="6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1416"/>
      </w:tblGrid>
      <w:tr w:rsidR="00437287" w:rsidTr="00C351D6">
        <w:trPr>
          <w:trHeight w:val="497"/>
        </w:trPr>
        <w:tc>
          <w:tcPr>
            <w:tcW w:w="992" w:type="dxa"/>
            <w:tcBorders>
              <w:top w:val="single" w:sz="4" w:space="0" w:color="auto"/>
              <w:left w:val="single" w:sz="4" w:space="0" w:color="auto"/>
              <w:bottom w:val="single" w:sz="4" w:space="0" w:color="auto"/>
              <w:right w:val="single" w:sz="4" w:space="0" w:color="auto"/>
            </w:tcBorders>
            <w:shd w:val="clear" w:color="auto" w:fill="D9D9D9"/>
            <w:hideMark/>
          </w:tcPr>
          <w:p w:rsidR="00437287" w:rsidRDefault="00437287" w:rsidP="00C351D6">
            <w:pPr>
              <w:bidi/>
              <w:spacing w:line="254" w:lineRule="auto"/>
              <w:rPr>
                <w:rFonts w:ascii="Narkisim" w:hAnsi="Narkisim" w:cs="Narkisim"/>
                <w:b/>
                <w:bCs/>
                <w:rtl/>
              </w:rPr>
            </w:pPr>
            <w:r>
              <w:rPr>
                <w:rFonts w:ascii="Narkisim" w:hAnsi="Narkisim" w:cs="Narkisim"/>
                <w:b/>
                <w:bCs/>
                <w:sz w:val="22"/>
                <w:szCs w:val="22"/>
                <w:rtl/>
              </w:rPr>
              <w:t>תאריך</w:t>
            </w:r>
          </w:p>
        </w:tc>
        <w:tc>
          <w:tcPr>
            <w:tcW w:w="1416" w:type="dxa"/>
            <w:tcBorders>
              <w:top w:val="single" w:sz="4" w:space="0" w:color="auto"/>
              <w:left w:val="single" w:sz="4" w:space="0" w:color="auto"/>
              <w:bottom w:val="single" w:sz="4" w:space="0" w:color="auto"/>
              <w:right w:val="single" w:sz="4" w:space="0" w:color="auto"/>
            </w:tcBorders>
          </w:tcPr>
          <w:p w:rsidR="00437287" w:rsidRDefault="00437287" w:rsidP="00C351D6">
            <w:pPr>
              <w:bidi/>
              <w:spacing w:line="254" w:lineRule="auto"/>
              <w:rPr>
                <w:rFonts w:ascii="Narkisim" w:hAnsi="Narkisim" w:cs="Narkisim"/>
                <w:b/>
                <w:bCs/>
                <w:u w:val="single"/>
                <w:rtl/>
              </w:rPr>
            </w:pPr>
          </w:p>
        </w:tc>
      </w:tr>
    </w:tbl>
    <w:p w:rsidR="00437287" w:rsidRDefault="00437287" w:rsidP="00437287">
      <w:pPr>
        <w:bidi/>
        <w:jc w:val="both"/>
        <w:rPr>
          <w:rFonts w:ascii="Narkisim" w:hAnsi="Narkisim" w:cs="Narkisim"/>
          <w:b/>
          <w:bCs/>
          <w:rtl/>
        </w:rPr>
      </w:pPr>
      <w:r>
        <w:rPr>
          <w:rFonts w:ascii="Narkisim" w:hAnsi="Narkisim" w:cs="Narkisim"/>
          <w:b/>
          <w:bCs/>
          <w:rtl/>
        </w:rPr>
        <w:t>לכבוד:</w:t>
      </w:r>
    </w:p>
    <w:p w:rsidR="00437287" w:rsidRDefault="00437287" w:rsidP="00437287">
      <w:pPr>
        <w:bidi/>
        <w:jc w:val="both"/>
        <w:rPr>
          <w:rFonts w:ascii="Narkisim" w:hAnsi="Narkisim" w:cs="Narkisim"/>
          <w:b/>
          <w:bCs/>
          <w:rtl/>
        </w:rPr>
      </w:pPr>
      <w:r>
        <w:rPr>
          <w:rFonts w:ascii="Narkisim" w:hAnsi="Narkisim" w:cs="Narkisim"/>
          <w:b/>
          <w:bCs/>
          <w:rtl/>
        </w:rPr>
        <w:t>משרד האוצר</w:t>
      </w:r>
    </w:p>
    <w:p w:rsidR="00437287" w:rsidRDefault="00437287" w:rsidP="00437287">
      <w:pPr>
        <w:bidi/>
        <w:jc w:val="both"/>
        <w:rPr>
          <w:rFonts w:ascii="Narkisim" w:hAnsi="Narkisim" w:cs="Narkisim"/>
          <w:b/>
          <w:bCs/>
          <w:u w:val="single"/>
          <w:rtl/>
        </w:rPr>
      </w:pPr>
    </w:p>
    <w:p w:rsidR="00437287" w:rsidRDefault="00437287" w:rsidP="00437287">
      <w:pPr>
        <w:bidi/>
        <w:jc w:val="center"/>
        <w:rPr>
          <w:rFonts w:ascii="Narkisim" w:hAnsi="Narkisim" w:cs="Narkisim"/>
          <w:b/>
          <w:bCs/>
        </w:rPr>
      </w:pPr>
      <w:r>
        <w:rPr>
          <w:rFonts w:ascii="Narkisim" w:hAnsi="Narkisim" w:cs="Narkisim"/>
          <w:rtl/>
        </w:rPr>
        <w:t xml:space="preserve">הנדון: </w:t>
      </w:r>
      <w:r>
        <w:rPr>
          <w:rFonts w:ascii="Narkisim" w:hAnsi="Narkisim" w:cs="Narkisim"/>
          <w:b/>
          <w:bCs/>
          <w:rtl/>
        </w:rPr>
        <w:t xml:space="preserve">מכרז פומבי מס' </w:t>
      </w:r>
      <w:r>
        <w:rPr>
          <w:rFonts w:ascii="Narkisim" w:hAnsi="Narkisim" w:cs="Narkisim" w:hint="cs"/>
          <w:b/>
          <w:bCs/>
          <w:rtl/>
        </w:rPr>
        <w:t>2017/03</w:t>
      </w:r>
      <w:r>
        <w:rPr>
          <w:rFonts w:ascii="Narkisim" w:hAnsi="Narkisim" w:cs="Narkisim"/>
          <w:b/>
          <w:bCs/>
          <w:rtl/>
        </w:rPr>
        <w:t xml:space="preserve">– </w:t>
      </w:r>
      <w:r>
        <w:rPr>
          <w:rFonts w:ascii="Narkisim" w:hAnsi="Narkisim" w:cs="Narkisim" w:hint="cs"/>
          <w:b/>
          <w:bCs/>
          <w:rtl/>
        </w:rPr>
        <w:t xml:space="preserve">לרכישת רישוי ושירותי ניתוח לכלי ניתוח אנליטי </w:t>
      </w:r>
      <w:r>
        <w:rPr>
          <w:rFonts w:ascii="Narkisim" w:hAnsi="Narkisim" w:cs="Narkisim"/>
          <w:b/>
          <w:bCs/>
          <w:rtl/>
        </w:rPr>
        <w:t>(להלן: "המכרז")</w:t>
      </w:r>
    </w:p>
    <w:p w:rsidR="00437287" w:rsidRDefault="00437287" w:rsidP="00437287">
      <w:pPr>
        <w:bidi/>
        <w:jc w:val="both"/>
        <w:rPr>
          <w:rFonts w:ascii="Narkisim" w:hAnsi="Narkisim" w:cs="Narkisim"/>
          <w:b/>
          <w:bCs/>
          <w:sz w:val="28"/>
          <w:szCs w:val="28"/>
          <w:u w:val="single"/>
          <w:rtl/>
        </w:rPr>
      </w:pPr>
    </w:p>
    <w:p w:rsidR="00437287" w:rsidRDefault="00437287" w:rsidP="00437287">
      <w:pPr>
        <w:bidi/>
        <w:rPr>
          <w:rFonts w:ascii="Narkisim" w:hAnsi="Narkisim" w:cs="Narkisim"/>
          <w:b/>
          <w:bCs/>
          <w:sz w:val="28"/>
          <w:szCs w:val="28"/>
          <w:u w:val="single"/>
          <w:rtl/>
        </w:rPr>
      </w:pPr>
      <w:r>
        <w:rPr>
          <w:rFonts w:ascii="Narkisim" w:hAnsi="Narkisim" w:cs="Narkisim"/>
          <w:b/>
          <w:bCs/>
          <w:sz w:val="28"/>
          <w:szCs w:val="28"/>
          <w:u w:val="single"/>
          <w:rtl/>
        </w:rPr>
        <w:t>תצהיר</w:t>
      </w:r>
    </w:p>
    <w:p w:rsidR="00437287" w:rsidRDefault="00437287" w:rsidP="00437287">
      <w:pPr>
        <w:bidi/>
        <w:jc w:val="both"/>
        <w:rPr>
          <w:rFonts w:ascii="Narkisim" w:hAnsi="Narkisim" w:cs="Narkisim"/>
          <w:b/>
          <w:bCs/>
          <w:sz w:val="28"/>
          <w:szCs w:val="28"/>
          <w:u w:val="single"/>
          <w:rtl/>
        </w:rPr>
      </w:pPr>
    </w:p>
    <w:p w:rsidR="00437287" w:rsidRDefault="00437287" w:rsidP="00437287">
      <w:pPr>
        <w:bidi/>
        <w:spacing w:line="360" w:lineRule="auto"/>
        <w:ind w:left="34"/>
        <w:jc w:val="both"/>
        <w:rPr>
          <w:rFonts w:ascii="Narkisim" w:hAnsi="Narkisim" w:cs="Narkisim"/>
          <w:rtl/>
        </w:rPr>
      </w:pPr>
      <w:r>
        <w:rPr>
          <w:rFonts w:ascii="Narkisim" w:hAnsi="Narkisim" w:cs="Narkisim"/>
          <w:rtl/>
        </w:rPr>
        <w:t>אני/ו הח"מ, מורשה/י החתימה והמוסמך/כים לתת תצהיר בשמו של ______________, המציע במכרז (להלן: "</w:t>
      </w:r>
      <w:r>
        <w:rPr>
          <w:rFonts w:ascii="Narkisim" w:hAnsi="Narkisim" w:cs="Narkisim"/>
          <w:b/>
          <w:bCs/>
          <w:rtl/>
        </w:rPr>
        <w:t>המציע</w:t>
      </w:r>
      <w:r>
        <w:rPr>
          <w:rFonts w:ascii="Narkisim" w:hAnsi="Narkisim" w:cs="Narkisim"/>
          <w:rtl/>
        </w:rPr>
        <w:t>"):</w:t>
      </w:r>
    </w:p>
    <w:p w:rsidR="00437287" w:rsidRDefault="00437287" w:rsidP="00437287">
      <w:pPr>
        <w:tabs>
          <w:tab w:val="left" w:pos="-425"/>
        </w:tabs>
        <w:bidi/>
        <w:spacing w:line="360" w:lineRule="auto"/>
        <w:ind w:left="-425"/>
        <w:jc w:val="both"/>
        <w:rPr>
          <w:rFonts w:ascii="Narkisim" w:hAnsi="Narkisim" w:cs="Narkisim"/>
          <w:b/>
          <w:bCs/>
          <w:u w:val="single"/>
          <w:rtl/>
        </w:rPr>
      </w:pPr>
    </w:p>
    <w:tbl>
      <w:tblPr>
        <w:tblpPr w:leftFromText="180" w:rightFromText="180" w:bottomFromText="160" w:vertAnchor="text" w:horzAnchor="margin" w:tblpXSpec="center"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18"/>
        <w:gridCol w:w="1710"/>
        <w:gridCol w:w="2694"/>
      </w:tblGrid>
      <w:tr w:rsidR="00437287" w:rsidTr="00C351D6">
        <w:trPr>
          <w:trHeight w:val="210"/>
        </w:trPr>
        <w:tc>
          <w:tcPr>
            <w:tcW w:w="3818" w:type="dxa"/>
            <w:tcBorders>
              <w:top w:val="single" w:sz="4" w:space="0" w:color="auto"/>
              <w:left w:val="single" w:sz="4" w:space="0" w:color="auto"/>
              <w:bottom w:val="single" w:sz="4" w:space="0" w:color="auto"/>
              <w:right w:val="single" w:sz="4" w:space="0" w:color="auto"/>
            </w:tcBorders>
            <w:shd w:val="clear" w:color="auto" w:fill="E6E6E6"/>
            <w:hideMark/>
          </w:tcPr>
          <w:p w:rsidR="00437287" w:rsidRDefault="00437287" w:rsidP="00C351D6">
            <w:pPr>
              <w:bidi/>
              <w:spacing w:line="254" w:lineRule="auto"/>
              <w:jc w:val="both"/>
              <w:rPr>
                <w:rFonts w:ascii="Narkisim" w:hAnsi="Narkisim" w:cs="Narkisim"/>
                <w:b/>
                <w:bCs/>
                <w:rtl/>
              </w:rPr>
            </w:pPr>
            <w:r>
              <w:rPr>
                <w:rFonts w:ascii="Narkisim" w:hAnsi="Narkisim" w:cs="Narkisim"/>
                <w:b/>
                <w:bCs/>
                <w:rtl/>
              </w:rPr>
              <w:t xml:space="preserve">שם מורשה החתימה החותם על תצהיר זה </w:t>
            </w:r>
          </w:p>
        </w:tc>
        <w:tc>
          <w:tcPr>
            <w:tcW w:w="1710" w:type="dxa"/>
            <w:tcBorders>
              <w:top w:val="single" w:sz="4" w:space="0" w:color="auto"/>
              <w:left w:val="single" w:sz="4" w:space="0" w:color="auto"/>
              <w:bottom w:val="single" w:sz="4" w:space="0" w:color="auto"/>
              <w:right w:val="single" w:sz="4" w:space="0" w:color="auto"/>
            </w:tcBorders>
            <w:shd w:val="clear" w:color="auto" w:fill="E6E6E6"/>
            <w:hideMark/>
          </w:tcPr>
          <w:p w:rsidR="00437287" w:rsidRDefault="00437287" w:rsidP="00C351D6">
            <w:pPr>
              <w:bidi/>
              <w:spacing w:line="254" w:lineRule="auto"/>
              <w:jc w:val="both"/>
              <w:rPr>
                <w:rFonts w:ascii="Narkisim" w:hAnsi="Narkisim" w:cs="Narkisim"/>
                <w:b/>
                <w:bCs/>
                <w:rtl/>
              </w:rPr>
            </w:pPr>
            <w:r>
              <w:rPr>
                <w:rFonts w:ascii="Narkisim" w:hAnsi="Narkisim" w:cs="Narkisim"/>
                <w:b/>
                <w:bCs/>
                <w:rtl/>
              </w:rPr>
              <w:t>ת.ז</w:t>
            </w:r>
          </w:p>
        </w:tc>
        <w:tc>
          <w:tcPr>
            <w:tcW w:w="2694" w:type="dxa"/>
            <w:tcBorders>
              <w:top w:val="single" w:sz="4" w:space="0" w:color="auto"/>
              <w:left w:val="single" w:sz="4" w:space="0" w:color="auto"/>
              <w:bottom w:val="single" w:sz="4" w:space="0" w:color="auto"/>
              <w:right w:val="single" w:sz="4" w:space="0" w:color="auto"/>
            </w:tcBorders>
            <w:shd w:val="clear" w:color="auto" w:fill="E6E6E6"/>
            <w:hideMark/>
          </w:tcPr>
          <w:p w:rsidR="00437287" w:rsidRDefault="00437287" w:rsidP="00C351D6">
            <w:pPr>
              <w:bidi/>
              <w:spacing w:line="254" w:lineRule="auto"/>
              <w:jc w:val="both"/>
              <w:rPr>
                <w:rFonts w:ascii="Narkisim" w:hAnsi="Narkisim" w:cs="Narkisim"/>
                <w:b/>
                <w:bCs/>
                <w:rtl/>
              </w:rPr>
            </w:pPr>
            <w:r>
              <w:rPr>
                <w:rFonts w:ascii="Narkisim" w:hAnsi="Narkisim" w:cs="Narkisim"/>
                <w:b/>
                <w:bCs/>
                <w:rtl/>
              </w:rPr>
              <w:t xml:space="preserve">תפקיד </w:t>
            </w:r>
          </w:p>
        </w:tc>
      </w:tr>
      <w:tr w:rsidR="00437287" w:rsidTr="00C351D6">
        <w:trPr>
          <w:trHeight w:val="417"/>
        </w:trPr>
        <w:tc>
          <w:tcPr>
            <w:tcW w:w="3818" w:type="dxa"/>
            <w:tcBorders>
              <w:top w:val="single" w:sz="4" w:space="0" w:color="auto"/>
              <w:left w:val="single" w:sz="4" w:space="0" w:color="auto"/>
              <w:bottom w:val="single" w:sz="4" w:space="0" w:color="auto"/>
              <w:right w:val="single" w:sz="4" w:space="0" w:color="auto"/>
            </w:tcBorders>
          </w:tcPr>
          <w:p w:rsidR="00437287" w:rsidRDefault="00437287" w:rsidP="00C351D6">
            <w:pPr>
              <w:bidi/>
              <w:spacing w:line="276" w:lineRule="auto"/>
              <w:jc w:val="both"/>
              <w:rPr>
                <w:rFonts w:ascii="Narkisim" w:hAnsi="Narkisim" w:cs="Narkisim"/>
                <w:b/>
                <w:bCs/>
                <w:u w:val="single"/>
                <w:rtl/>
              </w:rPr>
            </w:pPr>
          </w:p>
        </w:tc>
        <w:tc>
          <w:tcPr>
            <w:tcW w:w="1710" w:type="dxa"/>
            <w:tcBorders>
              <w:top w:val="single" w:sz="4" w:space="0" w:color="auto"/>
              <w:left w:val="single" w:sz="4" w:space="0" w:color="auto"/>
              <w:bottom w:val="single" w:sz="4" w:space="0" w:color="auto"/>
              <w:right w:val="single" w:sz="4" w:space="0" w:color="auto"/>
            </w:tcBorders>
          </w:tcPr>
          <w:p w:rsidR="00437287" w:rsidRDefault="00437287" w:rsidP="00C351D6">
            <w:pPr>
              <w:bidi/>
              <w:spacing w:line="254" w:lineRule="auto"/>
              <w:jc w:val="both"/>
              <w:rPr>
                <w:rFonts w:ascii="Narkisim" w:hAnsi="Narkisim" w:cs="Narkisim"/>
                <w:b/>
                <w:bCs/>
                <w:u w:val="single"/>
                <w:rtl/>
              </w:rPr>
            </w:pPr>
          </w:p>
        </w:tc>
        <w:tc>
          <w:tcPr>
            <w:tcW w:w="2694" w:type="dxa"/>
            <w:tcBorders>
              <w:top w:val="single" w:sz="4" w:space="0" w:color="auto"/>
              <w:left w:val="single" w:sz="4" w:space="0" w:color="auto"/>
              <w:bottom w:val="single" w:sz="4" w:space="0" w:color="auto"/>
              <w:right w:val="single" w:sz="4" w:space="0" w:color="auto"/>
            </w:tcBorders>
          </w:tcPr>
          <w:p w:rsidR="00437287" w:rsidRDefault="00437287" w:rsidP="00C351D6">
            <w:pPr>
              <w:bidi/>
              <w:spacing w:line="254" w:lineRule="auto"/>
              <w:jc w:val="both"/>
              <w:rPr>
                <w:rFonts w:ascii="Narkisim" w:hAnsi="Narkisim" w:cs="Narkisim"/>
                <w:b/>
                <w:bCs/>
                <w:u w:val="single"/>
                <w:rtl/>
              </w:rPr>
            </w:pPr>
          </w:p>
        </w:tc>
      </w:tr>
    </w:tbl>
    <w:p w:rsidR="00437287" w:rsidRDefault="00437287" w:rsidP="00437287">
      <w:pPr>
        <w:bidi/>
        <w:jc w:val="both"/>
        <w:rPr>
          <w:rFonts w:ascii="Narkisim" w:hAnsi="Narkisim" w:cs="Narkisim"/>
          <w:b/>
          <w:bCs/>
          <w:u w:val="single"/>
          <w:rtl/>
        </w:rPr>
      </w:pPr>
    </w:p>
    <w:p w:rsidR="00437287" w:rsidRDefault="00437287" w:rsidP="00437287">
      <w:pPr>
        <w:bidi/>
        <w:jc w:val="both"/>
        <w:rPr>
          <w:rFonts w:ascii="Narkisim" w:hAnsi="Narkisim" w:cs="Narkisim"/>
          <w:rtl/>
        </w:rPr>
      </w:pPr>
    </w:p>
    <w:p w:rsidR="00437287" w:rsidRDefault="00437287" w:rsidP="00437287">
      <w:pPr>
        <w:bidi/>
        <w:jc w:val="both"/>
        <w:rPr>
          <w:rFonts w:ascii="Narkisim" w:hAnsi="Narkisim" w:cs="Narkisim"/>
          <w:rtl/>
        </w:rPr>
      </w:pPr>
    </w:p>
    <w:p w:rsidR="00437287" w:rsidRDefault="00437287" w:rsidP="00437287">
      <w:pPr>
        <w:bidi/>
        <w:spacing w:line="360" w:lineRule="auto"/>
        <w:jc w:val="both"/>
        <w:rPr>
          <w:rFonts w:ascii="Narkisim" w:hAnsi="Narkisim" w:cs="Narkisim"/>
          <w:rtl/>
        </w:rPr>
      </w:pPr>
    </w:p>
    <w:p w:rsidR="00437287" w:rsidRDefault="00437287" w:rsidP="00437287">
      <w:pPr>
        <w:bidi/>
        <w:spacing w:before="120" w:after="120" w:line="360" w:lineRule="auto"/>
        <w:ind w:left="34"/>
        <w:jc w:val="both"/>
        <w:rPr>
          <w:rFonts w:ascii="Narkisim" w:hAnsi="Narkisim" w:cs="Narkisim"/>
          <w:rtl/>
        </w:rPr>
      </w:pPr>
      <w:r>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rsidR="00437287" w:rsidRDefault="00437287" w:rsidP="00437287">
      <w:pPr>
        <w:bidi/>
        <w:spacing w:before="120" w:after="120" w:line="360" w:lineRule="auto"/>
        <w:ind w:left="34"/>
        <w:jc w:val="both"/>
        <w:rPr>
          <w:rFonts w:ascii="Narkisim" w:hAnsi="Narkisim" w:cs="Narkisim"/>
          <w:rtl/>
        </w:rPr>
      </w:pPr>
      <w:r>
        <w:rPr>
          <w:rFonts w:ascii="Narkisim" w:hAnsi="Narkisim" w:cs="Narkisim"/>
          <w:rtl/>
        </w:rPr>
        <w:t xml:space="preserve">הנני נותן תצהיר זה בשם המציע במכרז פומבי מס' </w:t>
      </w:r>
      <w:r>
        <w:rPr>
          <w:rFonts w:ascii="Narkisim" w:hAnsi="Narkisim" w:cs="Narkisim"/>
          <w:b/>
          <w:bCs/>
          <w:rtl/>
        </w:rPr>
        <w:t xml:space="preserve">מס' </w:t>
      </w:r>
      <w:r>
        <w:rPr>
          <w:rFonts w:ascii="Narkisim" w:hAnsi="Narkisim" w:cs="Narkisim" w:hint="cs"/>
          <w:b/>
          <w:bCs/>
          <w:rtl/>
        </w:rPr>
        <w:t>2017/03</w:t>
      </w:r>
      <w:r>
        <w:rPr>
          <w:rFonts w:ascii="Narkisim" w:hAnsi="Narkisim" w:cs="Narkisim"/>
          <w:b/>
          <w:bCs/>
          <w:rtl/>
        </w:rPr>
        <w:t xml:space="preserve">– </w:t>
      </w:r>
      <w:r>
        <w:rPr>
          <w:rFonts w:ascii="Narkisim" w:hAnsi="Narkisim" w:cs="Narkisim" w:hint="cs"/>
          <w:b/>
          <w:bCs/>
          <w:rtl/>
        </w:rPr>
        <w:t xml:space="preserve">לרכישת רישוי ושירותי ניתוח לכלי ניתוח אנליטי, </w:t>
      </w:r>
      <w:r>
        <w:rPr>
          <w:rFonts w:ascii="Narkisim" w:hAnsi="Narkisim" w:cs="Narkisim"/>
          <w:rtl/>
        </w:rPr>
        <w:t>המבקש להתקשר עם המזמין. אני מצהיר/ה כי הנני מוסמך/ת לתת תצהיר זה בשם המציע. האמור בתצהיר זה בלשון רבים נאמר בשמי ובשם המציע.</w:t>
      </w:r>
    </w:p>
    <w:p w:rsidR="00437287" w:rsidRDefault="00437287" w:rsidP="00437287">
      <w:pPr>
        <w:bidi/>
        <w:spacing w:before="120" w:after="120" w:line="360" w:lineRule="auto"/>
        <w:rPr>
          <w:rFonts w:ascii="Narkisim" w:hAnsi="Narkisim" w:cs="Narkisim"/>
          <w:b/>
          <w:bCs/>
          <w:u w:val="single"/>
          <w:rtl/>
        </w:rPr>
      </w:pPr>
      <w:r>
        <w:rPr>
          <w:rFonts w:ascii="Narkisim" w:hAnsi="Narkisim" w:cs="Narkisim"/>
          <w:b/>
          <w:bCs/>
          <w:u w:val="single"/>
          <w:rtl/>
        </w:rPr>
        <w:t>פרק 1 – פרטים אודות המציע</w:t>
      </w:r>
    </w:p>
    <w:tbl>
      <w:tblPr>
        <w:tblStyle w:val="aff4"/>
        <w:bidiVisual/>
        <w:tblW w:w="8318" w:type="dxa"/>
        <w:tblInd w:w="9" w:type="dxa"/>
        <w:tblLook w:val="04A0" w:firstRow="1" w:lastRow="0" w:firstColumn="1" w:lastColumn="0" w:noHBand="0" w:noVBand="1"/>
      </w:tblPr>
      <w:tblGrid>
        <w:gridCol w:w="3923"/>
        <w:gridCol w:w="4395"/>
      </w:tblGrid>
      <w:tr w:rsidR="00437287" w:rsidTr="00C351D6">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437287" w:rsidRDefault="00437287" w:rsidP="00C351D6">
            <w:pPr>
              <w:rPr>
                <w:rFonts w:ascii="Narkisim" w:hAnsi="Narkisim" w:cs="Narkisim"/>
                <w:rtl/>
              </w:rPr>
            </w:pPr>
            <w:r>
              <w:rPr>
                <w:rFonts w:ascii="Narkisim" w:hAnsi="Narkisim" w:cs="Narkisim"/>
                <w:rtl/>
              </w:rPr>
              <w:t>שם המציע כפי שהוא רשום במרשם:</w:t>
            </w:r>
          </w:p>
        </w:tc>
        <w:tc>
          <w:tcPr>
            <w:tcW w:w="4395" w:type="dxa"/>
            <w:tcBorders>
              <w:top w:val="single" w:sz="4" w:space="0" w:color="auto"/>
              <w:left w:val="single" w:sz="4" w:space="0" w:color="auto"/>
              <w:bottom w:val="single" w:sz="4" w:space="0" w:color="auto"/>
              <w:right w:val="single" w:sz="4" w:space="0" w:color="auto"/>
            </w:tcBorders>
          </w:tcPr>
          <w:p w:rsidR="00437287" w:rsidRDefault="00437287" w:rsidP="00C351D6">
            <w:pPr>
              <w:rPr>
                <w:rFonts w:ascii="Narkisim" w:hAnsi="Narkisim" w:cs="Narkisim"/>
                <w:b/>
                <w:bCs/>
                <w:u w:val="single"/>
                <w:rtl/>
              </w:rPr>
            </w:pPr>
          </w:p>
        </w:tc>
      </w:tr>
      <w:tr w:rsidR="00437287" w:rsidTr="00C351D6">
        <w:trPr>
          <w:trHeight w:val="363"/>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437287" w:rsidRDefault="00437287" w:rsidP="00C351D6">
            <w:pPr>
              <w:rPr>
                <w:rFonts w:ascii="Narkisim" w:hAnsi="Narkisim" w:cs="Narkisim"/>
                <w:rtl/>
              </w:rPr>
            </w:pPr>
            <w:r>
              <w:rPr>
                <w:rFonts w:ascii="Narkisim" w:hAnsi="Narkisim" w:cs="Narkisim"/>
                <w:rtl/>
              </w:rPr>
              <w:t>סוג התאגיד:</w:t>
            </w:r>
          </w:p>
        </w:tc>
        <w:tc>
          <w:tcPr>
            <w:tcW w:w="4395" w:type="dxa"/>
            <w:tcBorders>
              <w:top w:val="single" w:sz="4" w:space="0" w:color="auto"/>
              <w:left w:val="single" w:sz="4" w:space="0" w:color="auto"/>
              <w:bottom w:val="single" w:sz="4" w:space="0" w:color="auto"/>
              <w:right w:val="single" w:sz="4" w:space="0" w:color="auto"/>
            </w:tcBorders>
          </w:tcPr>
          <w:p w:rsidR="00437287" w:rsidRDefault="00437287" w:rsidP="00C351D6">
            <w:pPr>
              <w:rPr>
                <w:rFonts w:ascii="Narkisim" w:hAnsi="Narkisim" w:cs="Narkisim"/>
                <w:b/>
                <w:bCs/>
                <w:u w:val="single"/>
                <w:rtl/>
              </w:rPr>
            </w:pPr>
          </w:p>
        </w:tc>
      </w:tr>
      <w:tr w:rsidR="00437287" w:rsidTr="00C351D6">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437287" w:rsidRDefault="00437287" w:rsidP="00C351D6">
            <w:pPr>
              <w:rPr>
                <w:rFonts w:ascii="Narkisim" w:hAnsi="Narkisim" w:cs="Narkisim"/>
                <w:rtl/>
              </w:rPr>
            </w:pPr>
            <w:r>
              <w:rPr>
                <w:rFonts w:ascii="Narkisim" w:hAnsi="Narkisim" w:cs="Narkisim"/>
                <w:rtl/>
              </w:rPr>
              <w:t>תאריך הרישום:</w:t>
            </w:r>
          </w:p>
        </w:tc>
        <w:tc>
          <w:tcPr>
            <w:tcW w:w="4395" w:type="dxa"/>
            <w:tcBorders>
              <w:top w:val="single" w:sz="4" w:space="0" w:color="auto"/>
              <w:left w:val="single" w:sz="4" w:space="0" w:color="auto"/>
              <w:bottom w:val="single" w:sz="4" w:space="0" w:color="auto"/>
              <w:right w:val="single" w:sz="4" w:space="0" w:color="auto"/>
            </w:tcBorders>
          </w:tcPr>
          <w:p w:rsidR="00437287" w:rsidRDefault="00437287" w:rsidP="00C351D6">
            <w:pPr>
              <w:rPr>
                <w:rFonts w:ascii="Narkisim" w:hAnsi="Narkisim" w:cs="Narkisim"/>
                <w:b/>
                <w:bCs/>
                <w:u w:val="single"/>
                <w:rtl/>
              </w:rPr>
            </w:pPr>
          </w:p>
        </w:tc>
      </w:tr>
      <w:tr w:rsidR="00437287" w:rsidTr="00C351D6">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437287" w:rsidRDefault="00437287" w:rsidP="00C351D6">
            <w:pPr>
              <w:rPr>
                <w:rFonts w:ascii="Narkisim" w:hAnsi="Narkisim" w:cs="Narkisim"/>
                <w:rtl/>
              </w:rPr>
            </w:pPr>
            <w:r>
              <w:rPr>
                <w:rFonts w:ascii="Narkisim" w:hAnsi="Narkisim" w:cs="Narkisim"/>
                <w:rtl/>
              </w:rPr>
              <w:t>מספר מזהה:</w:t>
            </w:r>
          </w:p>
        </w:tc>
        <w:tc>
          <w:tcPr>
            <w:tcW w:w="4395" w:type="dxa"/>
            <w:tcBorders>
              <w:top w:val="single" w:sz="4" w:space="0" w:color="auto"/>
              <w:left w:val="single" w:sz="4" w:space="0" w:color="auto"/>
              <w:bottom w:val="single" w:sz="4" w:space="0" w:color="auto"/>
              <w:right w:val="single" w:sz="4" w:space="0" w:color="auto"/>
            </w:tcBorders>
          </w:tcPr>
          <w:p w:rsidR="00437287" w:rsidRDefault="00437287" w:rsidP="00C351D6">
            <w:pPr>
              <w:rPr>
                <w:rFonts w:ascii="Narkisim" w:hAnsi="Narkisim" w:cs="Narkisim"/>
                <w:b/>
                <w:bCs/>
                <w:u w:val="single"/>
                <w:rtl/>
              </w:rPr>
            </w:pPr>
          </w:p>
        </w:tc>
      </w:tr>
      <w:tr w:rsidR="00437287" w:rsidTr="00C351D6">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437287" w:rsidRDefault="00437287" w:rsidP="00C351D6">
            <w:pPr>
              <w:rPr>
                <w:rFonts w:ascii="Narkisim" w:hAnsi="Narkisim" w:cs="Narkisim"/>
                <w:rtl/>
              </w:rPr>
            </w:pPr>
            <w:r>
              <w:rPr>
                <w:rFonts w:ascii="Narkisim" w:hAnsi="Narkisim" w:cs="Narkisim"/>
                <w:rtl/>
              </w:rPr>
              <w:t>מנכ"ל המציע:</w:t>
            </w:r>
          </w:p>
        </w:tc>
        <w:tc>
          <w:tcPr>
            <w:tcW w:w="4395" w:type="dxa"/>
            <w:tcBorders>
              <w:top w:val="single" w:sz="4" w:space="0" w:color="auto"/>
              <w:left w:val="single" w:sz="4" w:space="0" w:color="auto"/>
              <w:bottom w:val="single" w:sz="4" w:space="0" w:color="auto"/>
              <w:right w:val="single" w:sz="4" w:space="0" w:color="auto"/>
            </w:tcBorders>
          </w:tcPr>
          <w:p w:rsidR="00437287" w:rsidRDefault="00437287" w:rsidP="00C351D6">
            <w:pPr>
              <w:rPr>
                <w:rFonts w:ascii="Narkisim" w:hAnsi="Narkisim" w:cs="Narkisim"/>
                <w:b/>
                <w:bCs/>
                <w:u w:val="single"/>
                <w:rtl/>
              </w:rPr>
            </w:pPr>
          </w:p>
        </w:tc>
      </w:tr>
    </w:tbl>
    <w:p w:rsidR="00437287" w:rsidRDefault="00437287" w:rsidP="00437287">
      <w:pPr>
        <w:bidi/>
        <w:rPr>
          <w:rFonts w:ascii="Narkisim" w:hAnsi="Narkisim" w:cs="Narkisim"/>
          <w:b/>
          <w:bCs/>
          <w:u w:val="single"/>
          <w:rtl/>
        </w:rPr>
      </w:pPr>
    </w:p>
    <w:p w:rsidR="00437287" w:rsidRDefault="00437287" w:rsidP="00437287">
      <w:pPr>
        <w:bidi/>
        <w:spacing w:after="240"/>
        <w:ind w:left="1" w:right="720"/>
        <w:rPr>
          <w:rFonts w:ascii="Narkisim" w:hAnsi="Narkisim" w:cs="Narkisim"/>
          <w:rtl/>
        </w:rPr>
      </w:pPr>
      <w:r>
        <w:rPr>
          <w:rFonts w:ascii="Narkisim" w:hAnsi="Narkisim" w:cs="Narkisim"/>
          <w:rtl/>
        </w:rPr>
        <w:t>איש הקשר מטעם המציע:</w:t>
      </w:r>
    </w:p>
    <w:tbl>
      <w:tblPr>
        <w:tblStyle w:val="aff4"/>
        <w:bidiVisual/>
        <w:tblW w:w="0" w:type="auto"/>
        <w:tblInd w:w="17" w:type="dxa"/>
        <w:tblLook w:val="04A0" w:firstRow="1" w:lastRow="0" w:firstColumn="1" w:lastColumn="0" w:noHBand="0" w:noVBand="1"/>
      </w:tblPr>
      <w:tblGrid>
        <w:gridCol w:w="3929"/>
        <w:gridCol w:w="4350"/>
      </w:tblGrid>
      <w:tr w:rsidR="00437287" w:rsidTr="00C351D6">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437287" w:rsidRDefault="00437287" w:rsidP="00C351D6">
            <w:pPr>
              <w:spacing w:line="360" w:lineRule="auto"/>
              <w:rPr>
                <w:rFonts w:ascii="Narkisim" w:hAnsi="Narkisim" w:cs="Narkisim"/>
                <w:rtl/>
              </w:rPr>
            </w:pPr>
            <w:r>
              <w:rPr>
                <w:rFonts w:ascii="Narkisim" w:hAnsi="Narkisim" w:cs="Narkisim"/>
                <w:rtl/>
              </w:rPr>
              <w:t>שם:</w:t>
            </w:r>
          </w:p>
        </w:tc>
        <w:tc>
          <w:tcPr>
            <w:tcW w:w="4402" w:type="dxa"/>
            <w:tcBorders>
              <w:top w:val="single" w:sz="4" w:space="0" w:color="auto"/>
              <w:left w:val="single" w:sz="4" w:space="0" w:color="auto"/>
              <w:bottom w:val="single" w:sz="4" w:space="0" w:color="auto"/>
              <w:right w:val="single" w:sz="4" w:space="0" w:color="auto"/>
            </w:tcBorders>
          </w:tcPr>
          <w:p w:rsidR="00437287" w:rsidRDefault="00437287" w:rsidP="00C351D6">
            <w:pPr>
              <w:rPr>
                <w:rFonts w:ascii="Narkisim" w:hAnsi="Narkisim" w:cs="Narkisim"/>
                <w:b/>
                <w:bCs/>
                <w:u w:val="single"/>
              </w:rPr>
            </w:pPr>
          </w:p>
        </w:tc>
      </w:tr>
      <w:tr w:rsidR="00437287" w:rsidTr="00C351D6">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437287" w:rsidRDefault="00437287" w:rsidP="00C351D6">
            <w:pPr>
              <w:spacing w:line="360" w:lineRule="auto"/>
              <w:rPr>
                <w:rFonts w:ascii="Narkisim" w:hAnsi="Narkisim" w:cs="Narkisim"/>
                <w:rtl/>
              </w:rPr>
            </w:pPr>
            <w:r>
              <w:rPr>
                <w:rFonts w:ascii="Narkisim" w:hAnsi="Narkisim" w:cs="Narkisim"/>
                <w:rtl/>
              </w:rPr>
              <w:t xml:space="preserve">כתובת: </w:t>
            </w:r>
          </w:p>
        </w:tc>
        <w:tc>
          <w:tcPr>
            <w:tcW w:w="4402" w:type="dxa"/>
            <w:tcBorders>
              <w:top w:val="single" w:sz="4" w:space="0" w:color="auto"/>
              <w:left w:val="single" w:sz="4" w:space="0" w:color="auto"/>
              <w:bottom w:val="single" w:sz="4" w:space="0" w:color="auto"/>
              <w:right w:val="single" w:sz="4" w:space="0" w:color="auto"/>
            </w:tcBorders>
          </w:tcPr>
          <w:p w:rsidR="00437287" w:rsidRDefault="00437287" w:rsidP="00C351D6">
            <w:pPr>
              <w:rPr>
                <w:rFonts w:ascii="Narkisim" w:hAnsi="Narkisim" w:cs="Narkisim"/>
                <w:b/>
                <w:bCs/>
                <w:u w:val="single"/>
                <w:rtl/>
              </w:rPr>
            </w:pPr>
          </w:p>
        </w:tc>
      </w:tr>
      <w:tr w:rsidR="00437287" w:rsidTr="00C351D6">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437287" w:rsidRDefault="00437287" w:rsidP="00C351D6">
            <w:pPr>
              <w:spacing w:line="360" w:lineRule="auto"/>
              <w:rPr>
                <w:rFonts w:ascii="Narkisim" w:hAnsi="Narkisim" w:cs="Narkisim"/>
                <w:rtl/>
              </w:rPr>
            </w:pPr>
            <w:r>
              <w:rPr>
                <w:rFonts w:ascii="Narkisim" w:hAnsi="Narkisim" w:cs="Narkisim"/>
                <w:rtl/>
              </w:rPr>
              <w:t>טלפון:</w:t>
            </w:r>
          </w:p>
        </w:tc>
        <w:tc>
          <w:tcPr>
            <w:tcW w:w="4402" w:type="dxa"/>
            <w:tcBorders>
              <w:top w:val="single" w:sz="4" w:space="0" w:color="auto"/>
              <w:left w:val="single" w:sz="4" w:space="0" w:color="auto"/>
              <w:bottom w:val="single" w:sz="4" w:space="0" w:color="auto"/>
              <w:right w:val="single" w:sz="4" w:space="0" w:color="auto"/>
            </w:tcBorders>
          </w:tcPr>
          <w:p w:rsidR="00437287" w:rsidRDefault="00437287" w:rsidP="00C351D6">
            <w:pPr>
              <w:rPr>
                <w:rFonts w:ascii="Narkisim" w:hAnsi="Narkisim" w:cs="Narkisim"/>
                <w:b/>
                <w:bCs/>
                <w:u w:val="single"/>
                <w:rtl/>
              </w:rPr>
            </w:pPr>
          </w:p>
        </w:tc>
      </w:tr>
      <w:tr w:rsidR="00437287" w:rsidTr="00C351D6">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437287" w:rsidRDefault="00437287" w:rsidP="00C351D6">
            <w:pPr>
              <w:spacing w:line="360" w:lineRule="auto"/>
              <w:rPr>
                <w:rFonts w:ascii="Narkisim" w:hAnsi="Narkisim" w:cs="Narkisim"/>
                <w:rtl/>
              </w:rPr>
            </w:pPr>
            <w:r>
              <w:rPr>
                <w:rFonts w:ascii="Narkisim" w:hAnsi="Narkisim" w:cs="Narkisim"/>
                <w:rtl/>
              </w:rPr>
              <w:t xml:space="preserve">פקס: </w:t>
            </w:r>
          </w:p>
        </w:tc>
        <w:tc>
          <w:tcPr>
            <w:tcW w:w="4402" w:type="dxa"/>
            <w:tcBorders>
              <w:top w:val="single" w:sz="4" w:space="0" w:color="auto"/>
              <w:left w:val="single" w:sz="4" w:space="0" w:color="auto"/>
              <w:bottom w:val="single" w:sz="4" w:space="0" w:color="auto"/>
              <w:right w:val="single" w:sz="4" w:space="0" w:color="auto"/>
            </w:tcBorders>
          </w:tcPr>
          <w:p w:rsidR="00437287" w:rsidRDefault="00437287" w:rsidP="00C351D6">
            <w:pPr>
              <w:rPr>
                <w:rFonts w:ascii="Narkisim" w:hAnsi="Narkisim" w:cs="Narkisim"/>
                <w:b/>
                <w:bCs/>
                <w:u w:val="single"/>
                <w:rtl/>
              </w:rPr>
            </w:pPr>
          </w:p>
        </w:tc>
      </w:tr>
      <w:tr w:rsidR="00437287" w:rsidTr="00C351D6">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437287" w:rsidRDefault="00437287" w:rsidP="00C351D6">
            <w:pPr>
              <w:spacing w:line="360" w:lineRule="auto"/>
              <w:rPr>
                <w:rFonts w:ascii="Narkisim" w:hAnsi="Narkisim" w:cs="Narkisim"/>
                <w:rtl/>
              </w:rPr>
            </w:pPr>
            <w:r>
              <w:rPr>
                <w:rFonts w:ascii="Narkisim" w:hAnsi="Narkisim" w:cs="Narkisim"/>
                <w:rtl/>
              </w:rPr>
              <w:t>דוא"ל:</w:t>
            </w:r>
          </w:p>
        </w:tc>
        <w:tc>
          <w:tcPr>
            <w:tcW w:w="4402" w:type="dxa"/>
            <w:tcBorders>
              <w:top w:val="single" w:sz="4" w:space="0" w:color="auto"/>
              <w:left w:val="single" w:sz="4" w:space="0" w:color="auto"/>
              <w:bottom w:val="single" w:sz="4" w:space="0" w:color="auto"/>
              <w:right w:val="single" w:sz="4" w:space="0" w:color="auto"/>
            </w:tcBorders>
          </w:tcPr>
          <w:p w:rsidR="00437287" w:rsidRDefault="00437287" w:rsidP="00C351D6">
            <w:pPr>
              <w:rPr>
                <w:rFonts w:ascii="Narkisim" w:hAnsi="Narkisim" w:cs="Narkisim"/>
                <w:b/>
                <w:bCs/>
                <w:u w:val="single"/>
                <w:rtl/>
              </w:rPr>
            </w:pPr>
          </w:p>
        </w:tc>
      </w:tr>
    </w:tbl>
    <w:p w:rsidR="00437287" w:rsidRDefault="00437287" w:rsidP="00437287">
      <w:pPr>
        <w:bidi/>
        <w:ind w:left="284"/>
        <w:rPr>
          <w:rFonts w:ascii="Narkisim" w:hAnsi="Narkisim" w:cs="Narkisim"/>
          <w:rtl/>
        </w:rPr>
      </w:pPr>
    </w:p>
    <w:p w:rsidR="00437287" w:rsidRDefault="00437287" w:rsidP="00437287">
      <w:pPr>
        <w:bidi/>
        <w:ind w:left="284"/>
        <w:rPr>
          <w:rFonts w:ascii="Narkisim" w:hAnsi="Narkisim" w:cs="Narkisim"/>
          <w:rtl/>
        </w:rPr>
      </w:pPr>
    </w:p>
    <w:p w:rsidR="00437287" w:rsidRDefault="00437287" w:rsidP="00437287">
      <w:pPr>
        <w:bidi/>
        <w:ind w:left="284"/>
        <w:rPr>
          <w:rFonts w:ascii="Narkisim" w:hAnsi="Narkisim" w:cs="Narkisim"/>
          <w:rtl/>
        </w:rPr>
      </w:pPr>
    </w:p>
    <w:p w:rsidR="00437287" w:rsidRDefault="00437287" w:rsidP="00437287">
      <w:pPr>
        <w:bidi/>
        <w:ind w:left="284"/>
        <w:rPr>
          <w:rFonts w:ascii="Narkisim" w:hAnsi="Narkisim" w:cs="Narkisim"/>
          <w:rtl/>
        </w:rPr>
      </w:pPr>
    </w:p>
    <w:p w:rsidR="00437287" w:rsidRDefault="00437287" w:rsidP="00437287">
      <w:pPr>
        <w:bidi/>
        <w:spacing w:before="120" w:after="120" w:line="360" w:lineRule="auto"/>
        <w:jc w:val="both"/>
        <w:rPr>
          <w:rFonts w:ascii="Narkisim" w:hAnsi="Narkisim" w:cs="Narkisim"/>
          <w:b/>
          <w:bCs/>
          <w:u w:val="single"/>
          <w:rtl/>
        </w:rPr>
      </w:pPr>
      <w:bookmarkStart w:id="8" w:name="_Toc459907179"/>
      <w:bookmarkStart w:id="9" w:name="_Toc461646533"/>
      <w:bookmarkStart w:id="10" w:name="_Toc462518019"/>
      <w:r>
        <w:rPr>
          <w:rFonts w:ascii="Narkisim" w:hAnsi="Narkisim" w:cs="Narkisim"/>
          <w:b/>
          <w:bCs/>
          <w:u w:val="single"/>
          <w:rtl/>
        </w:rPr>
        <w:t>פרק 2 – הצהרות המציע בגין מסמכי המכרז וההצעה</w:t>
      </w:r>
      <w:bookmarkEnd w:id="8"/>
      <w:bookmarkEnd w:id="9"/>
      <w:bookmarkEnd w:id="10"/>
    </w:p>
    <w:p w:rsidR="00437287" w:rsidRDefault="00437287" w:rsidP="00437287">
      <w:pPr>
        <w:numPr>
          <w:ilvl w:val="0"/>
          <w:numId w:val="77"/>
        </w:numPr>
        <w:tabs>
          <w:tab w:val="num" w:pos="-992"/>
        </w:tabs>
        <w:bidi/>
        <w:spacing w:before="120" w:after="120" w:line="360" w:lineRule="auto"/>
        <w:jc w:val="both"/>
        <w:rPr>
          <w:rFonts w:ascii="Narkisim" w:hAnsi="Narkisim" w:cs="Narkisim"/>
          <w:rtl/>
        </w:rPr>
      </w:pPr>
      <w:r>
        <w:rPr>
          <w:rFonts w:ascii="Narkisim" w:hAnsi="Narkisim" w:cs="Narkisim"/>
          <w:rtl/>
        </w:rPr>
        <w:t xml:space="preserve">הרינו לאשר בזאת כי קראנו בעיון את כל מסמכי המכרז, על כל </w:t>
      </w:r>
      <w:proofErr w:type="spellStart"/>
      <w:r>
        <w:rPr>
          <w:rFonts w:ascii="Narkisim" w:hAnsi="Narkisim" w:cs="Narkisim"/>
          <w:rtl/>
        </w:rPr>
        <w:t>צרופותיהם</w:t>
      </w:r>
      <w:proofErr w:type="spellEnd"/>
      <w:r>
        <w:rPr>
          <w:rFonts w:ascii="Narkisim" w:hAnsi="Narkisim" w:cs="Narkisim"/>
          <w:rtl/>
        </w:rPr>
        <w:t xml:space="preserve">, וקבלנו הבהרות לגבי כל נושא שבספק. ברורות לנו כל דרישות המזמין המופיעות בהם, הגשנו את הצעתנו לאחר שהבנו והסכמנו לקבוע בהם. </w:t>
      </w:r>
    </w:p>
    <w:p w:rsidR="00437287" w:rsidRDefault="00437287" w:rsidP="00437287">
      <w:pPr>
        <w:numPr>
          <w:ilvl w:val="0"/>
          <w:numId w:val="77"/>
        </w:numPr>
        <w:tabs>
          <w:tab w:val="num" w:pos="-992"/>
        </w:tabs>
        <w:bidi/>
        <w:spacing w:before="120" w:after="120" w:line="360" w:lineRule="auto"/>
        <w:jc w:val="both"/>
        <w:rPr>
          <w:rFonts w:ascii="Narkisim" w:hAnsi="Narkisim" w:cs="Narkisim"/>
        </w:rPr>
      </w:pPr>
      <w:r>
        <w:rPr>
          <w:rFonts w:ascii="Narkisim" w:hAnsi="Narkisim" w:cs="Narkisim"/>
          <w:rtl/>
        </w:rPr>
        <w:t xml:space="preserve">אנו מסכימים לכל תנאי המכרז לרבות נוסח הסכם ההתקשרות (ככל שנזכה), ומתחייבים למלא את כל דרישות המכרז, ההצעה וההסכם </w:t>
      </w:r>
      <w:r>
        <w:rPr>
          <w:rFonts w:ascii="Narkisim" w:hAnsi="Narkisim" w:cs="Narkisim" w:hint="cs"/>
          <w:rtl/>
        </w:rPr>
        <w:t xml:space="preserve">ההתקשרות </w:t>
      </w:r>
      <w:r>
        <w:rPr>
          <w:rFonts w:ascii="Narkisim" w:hAnsi="Narkisim" w:cs="Narkisim"/>
          <w:rtl/>
        </w:rPr>
        <w:t xml:space="preserve">בדייקנות, ביעילות, במומחיות ובמיומנות, לשביעות רצון המזמין, ובמועדים אשר ייקבעו על-ידו, והכל בכפוף להוראות המכרז והסכם ההתקשרות, וזאת בין אם מסמכי המכרז מצורפים להצעתנו ובין אם אינם מצורפים להצעתנו או מצורפים רק בחלקם. </w:t>
      </w:r>
    </w:p>
    <w:p w:rsidR="00437287" w:rsidRDefault="00437287" w:rsidP="00437287">
      <w:pPr>
        <w:numPr>
          <w:ilvl w:val="0"/>
          <w:numId w:val="77"/>
        </w:numPr>
        <w:tabs>
          <w:tab w:val="num" w:pos="360"/>
        </w:tabs>
        <w:bidi/>
        <w:spacing w:before="120" w:after="120" w:line="360" w:lineRule="auto"/>
        <w:jc w:val="both"/>
        <w:rPr>
          <w:rFonts w:ascii="Narkisim" w:hAnsi="Narkisim" w:cs="Narkisim"/>
        </w:rPr>
      </w:pPr>
      <w:r>
        <w:rPr>
          <w:rFonts w:ascii="Narkisim" w:hAnsi="Narkisim" w:cs="Narkisim"/>
          <w:rtl/>
        </w:rPr>
        <w:t xml:space="preserve">אנו מצהירים ומאשרים שנושא הצעה זו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w:t>
      </w:r>
      <w:r>
        <w:rPr>
          <w:rFonts w:ascii="Narkisim" w:hAnsi="Narkisim" w:cs="Narkisim" w:hint="cs"/>
          <w:rtl/>
        </w:rPr>
        <w:t>מ</w:t>
      </w:r>
      <w:r>
        <w:rPr>
          <w:rFonts w:ascii="Narkisim" w:hAnsi="Narkisim" w:cs="Narkisim"/>
          <w:rtl/>
        </w:rPr>
        <w:t>אי ידיעה כלשהם של איזשהו פרט או תנאי הכלול במסמכי ההצעה או בהבהרות שניתנו לנו.</w:t>
      </w:r>
    </w:p>
    <w:p w:rsidR="00437287" w:rsidRPr="000E2C1B" w:rsidRDefault="00437287" w:rsidP="00437287">
      <w:pPr>
        <w:pStyle w:val="af2"/>
        <w:rPr>
          <w:rFonts w:ascii="Narkisim" w:hAnsi="Narkisim" w:cs="Narkisim"/>
          <w:b/>
          <w:bCs/>
          <w:u w:val="single"/>
          <w:rtl/>
        </w:rPr>
      </w:pPr>
      <w:r w:rsidRPr="000E2C1B">
        <w:rPr>
          <w:rFonts w:ascii="Narkisim" w:hAnsi="Narkisim" w:cs="Narkisim"/>
          <w:b/>
          <w:bCs/>
          <w:u w:val="single"/>
          <w:rtl/>
        </w:rPr>
        <w:t xml:space="preserve">פרק </w:t>
      </w:r>
      <w:r>
        <w:rPr>
          <w:rFonts w:ascii="Narkisim" w:hAnsi="Narkisim" w:cs="Narkisim" w:hint="cs"/>
          <w:b/>
          <w:bCs/>
          <w:u w:val="single"/>
          <w:rtl/>
        </w:rPr>
        <w:t>3</w:t>
      </w:r>
      <w:r w:rsidRPr="000E2C1B">
        <w:rPr>
          <w:rFonts w:ascii="Narkisim" w:hAnsi="Narkisim" w:cs="Narkisim"/>
          <w:b/>
          <w:bCs/>
          <w:u w:val="single"/>
          <w:rtl/>
        </w:rPr>
        <w:t xml:space="preserve"> – </w:t>
      </w:r>
      <w:r>
        <w:rPr>
          <w:rFonts w:ascii="Narkisim" w:hAnsi="Narkisim" w:cs="Narkisim" w:hint="cs"/>
          <w:b/>
          <w:bCs/>
          <w:u w:val="single"/>
          <w:rtl/>
        </w:rPr>
        <w:t xml:space="preserve">הצהרות המציע </w:t>
      </w:r>
    </w:p>
    <w:p w:rsidR="00437287" w:rsidRDefault="00437287" w:rsidP="00437287">
      <w:pPr>
        <w:pStyle w:val="af2"/>
        <w:numPr>
          <w:ilvl w:val="0"/>
          <w:numId w:val="77"/>
        </w:numPr>
        <w:tabs>
          <w:tab w:val="right" w:pos="836"/>
        </w:tabs>
        <w:bidi/>
        <w:spacing w:before="120" w:after="120" w:line="360" w:lineRule="auto"/>
        <w:jc w:val="both"/>
        <w:rPr>
          <w:rFonts w:ascii="Narkisim" w:hAnsi="Narkisim" w:cs="Narkisim"/>
          <w:rtl/>
        </w:rPr>
      </w:pPr>
      <w:r>
        <w:rPr>
          <w:rFonts w:ascii="Narkisim" w:hAnsi="Narkisim" w:cs="Narkisim"/>
          <w:rtl/>
        </w:rPr>
        <w:t xml:space="preserve">המציע מצהיר כי הינו תאגיד </w:t>
      </w:r>
      <w:r>
        <w:rPr>
          <w:rFonts w:ascii="Narkisim" w:hAnsi="Narkisim" w:cs="Narkisim" w:hint="cs"/>
          <w:rtl/>
        </w:rPr>
        <w:t xml:space="preserve">משפטי </w:t>
      </w:r>
      <w:r>
        <w:rPr>
          <w:rFonts w:ascii="Narkisim" w:hAnsi="Narkisim" w:cs="Narkisim"/>
          <w:rtl/>
        </w:rPr>
        <w:t xml:space="preserve">הרשום בישראל. רצ"ב </w:t>
      </w:r>
      <w:r>
        <w:rPr>
          <w:rFonts w:ascii="Narkisim" w:hAnsi="Narkisim" w:cs="Narkisim"/>
          <w:b/>
          <w:bCs/>
          <w:u w:val="single"/>
          <w:rtl/>
        </w:rPr>
        <w:t>כנספח ג</w:t>
      </w:r>
      <w:r>
        <w:rPr>
          <w:rFonts w:ascii="Narkisim" w:hAnsi="Narkisim" w:cs="Narkisim" w:hint="cs"/>
          <w:b/>
          <w:bCs/>
          <w:u w:val="single"/>
          <w:rtl/>
        </w:rPr>
        <w:t>5</w:t>
      </w:r>
      <w:r>
        <w:rPr>
          <w:rFonts w:ascii="Narkisim" w:hAnsi="Narkisim" w:cs="Narkisim"/>
          <w:b/>
          <w:bCs/>
          <w:rtl/>
        </w:rPr>
        <w:t xml:space="preserve"> </w:t>
      </w:r>
      <w:r>
        <w:rPr>
          <w:rFonts w:ascii="Narkisim" w:hAnsi="Narkisim" w:cs="Narkisim"/>
          <w:rtl/>
        </w:rPr>
        <w:t>תדפיס מעודכן מרשם התאגידים.</w:t>
      </w:r>
    </w:p>
    <w:p w:rsidR="00437287" w:rsidRDefault="00437287" w:rsidP="00437287">
      <w:pPr>
        <w:numPr>
          <w:ilvl w:val="0"/>
          <w:numId w:val="77"/>
        </w:numPr>
        <w:tabs>
          <w:tab w:val="num" w:pos="360"/>
        </w:tabs>
        <w:bidi/>
        <w:spacing w:before="120" w:after="120" w:line="360" w:lineRule="auto"/>
        <w:jc w:val="both"/>
        <w:rPr>
          <w:rFonts w:ascii="Narkisim" w:hAnsi="Narkisim" w:cs="Narkisim"/>
        </w:rPr>
      </w:pPr>
      <w:r>
        <w:rPr>
          <w:rFonts w:ascii="Narkisim" w:hAnsi="Narkisim" w:cs="Narkisim" w:hint="cs"/>
          <w:rtl/>
        </w:rPr>
        <w:t>המציע הינו ישות משפטית אחת, אשר לא התאגדה לצורכי הגשת המענה למכרז זה.</w:t>
      </w:r>
    </w:p>
    <w:p w:rsidR="00437287" w:rsidRDefault="00437287" w:rsidP="00437287">
      <w:pPr>
        <w:numPr>
          <w:ilvl w:val="0"/>
          <w:numId w:val="77"/>
        </w:numPr>
        <w:tabs>
          <w:tab w:val="num" w:pos="360"/>
        </w:tabs>
        <w:bidi/>
        <w:spacing w:before="120" w:after="120" w:line="360" w:lineRule="auto"/>
        <w:jc w:val="both"/>
        <w:rPr>
          <w:rFonts w:ascii="Narkisim" w:hAnsi="Narkisim" w:cs="Narkisim"/>
        </w:rPr>
      </w:pPr>
      <w:r>
        <w:rPr>
          <w:rFonts w:ascii="Narkisim" w:hAnsi="Narkisim" w:cs="Narkisim" w:hint="cs"/>
          <w:rtl/>
        </w:rPr>
        <w:t>ה</w:t>
      </w:r>
      <w:r>
        <w:rPr>
          <w:rFonts w:ascii="Narkisim" w:hAnsi="Narkisim" w:cs="Narkisim"/>
          <w:rtl/>
        </w:rPr>
        <w:t xml:space="preserve">מציע אינו בעל חוב בגין אגרה שנתית למרשם הרלוונטי, לשנים הקודמות לשנת 2017 וכן המציע אינו רשום ברישומי רשם החברות כחברה מפרה כמשמעותה בסעיף 362א לחוק החברות, </w:t>
      </w:r>
      <w:proofErr w:type="spellStart"/>
      <w:r>
        <w:rPr>
          <w:rFonts w:ascii="Narkisim" w:hAnsi="Narkisim" w:cs="Narkisim"/>
          <w:rtl/>
        </w:rPr>
        <w:t>התשנ"ט</w:t>
      </w:r>
      <w:proofErr w:type="spellEnd"/>
      <w:r>
        <w:rPr>
          <w:rFonts w:ascii="Narkisim" w:hAnsi="Narkisim" w:cs="Narkisim"/>
          <w:rtl/>
        </w:rPr>
        <w:t>- 1999.</w:t>
      </w:r>
    </w:p>
    <w:p w:rsidR="00437287" w:rsidRDefault="00437287" w:rsidP="00437287">
      <w:pPr>
        <w:numPr>
          <w:ilvl w:val="0"/>
          <w:numId w:val="77"/>
        </w:numPr>
        <w:tabs>
          <w:tab w:val="num" w:pos="360"/>
        </w:tabs>
        <w:bidi/>
        <w:spacing w:before="120" w:after="120" w:line="360" w:lineRule="auto"/>
        <w:jc w:val="both"/>
        <w:rPr>
          <w:rFonts w:ascii="Narkisim" w:hAnsi="Narkisim" w:cs="Narkisim"/>
        </w:rPr>
      </w:pPr>
      <w:r>
        <w:rPr>
          <w:rFonts w:ascii="Narkisim" w:hAnsi="Narkisim" w:cs="Narkisim"/>
          <w:rtl/>
        </w:rPr>
        <w:lastRenderedPageBreak/>
        <w:t>אין מניעה לפי כל דין להשתתפות המציע במכרז.</w:t>
      </w:r>
    </w:p>
    <w:p w:rsidR="00437287" w:rsidRPr="00625A85" w:rsidRDefault="00437287" w:rsidP="00437287">
      <w:pPr>
        <w:numPr>
          <w:ilvl w:val="0"/>
          <w:numId w:val="77"/>
        </w:numPr>
        <w:tabs>
          <w:tab w:val="num" w:pos="360"/>
        </w:tabs>
        <w:bidi/>
        <w:spacing w:before="120" w:after="120" w:line="360" w:lineRule="auto"/>
        <w:jc w:val="both"/>
        <w:rPr>
          <w:rFonts w:ascii="Narkisim" w:hAnsi="Narkisim" w:cs="Narkisim"/>
        </w:rPr>
      </w:pPr>
      <w:r w:rsidRPr="00625A85">
        <w:rPr>
          <w:rFonts w:ascii="Narkisim" w:hAnsi="Narkisim" w:cs="Narkisim"/>
          <w:rtl/>
        </w:rPr>
        <w:t xml:space="preserve">למציע לא מונה קדם מפרק, מפרק זמני או מפרק קבוע עד מועד הגשת ההצעה ובמשך שנה לפניה, והוא אינו נמצא בהליך של כינוס נכסים או הקפאת הליכים. </w:t>
      </w:r>
    </w:p>
    <w:p w:rsidR="00437287" w:rsidRDefault="00437287" w:rsidP="00437287">
      <w:pPr>
        <w:numPr>
          <w:ilvl w:val="0"/>
          <w:numId w:val="77"/>
        </w:numPr>
        <w:tabs>
          <w:tab w:val="num" w:pos="360"/>
        </w:tabs>
        <w:bidi/>
        <w:spacing w:before="120" w:after="120" w:line="360" w:lineRule="auto"/>
        <w:jc w:val="both"/>
        <w:rPr>
          <w:rFonts w:ascii="Narkisim" w:hAnsi="Narkisim" w:cs="Narkisim"/>
        </w:rPr>
      </w:pPr>
      <w:r w:rsidRPr="00625A85">
        <w:rPr>
          <w:rFonts w:ascii="Narkisim" w:hAnsi="Narkisim" w:cs="Narkisim"/>
          <w:rtl/>
        </w:rPr>
        <w:t>המציע מחזיק בכל אישור ו/או רישיון ו/או רישוי ו/או היתר ו/או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w:t>
      </w:r>
      <w:r>
        <w:rPr>
          <w:rFonts w:ascii="Narkisim" w:hAnsi="Narkisim" w:cs="Narkisim" w:hint="cs"/>
          <w:rtl/>
        </w:rPr>
        <w:t xml:space="preserve">. </w:t>
      </w:r>
    </w:p>
    <w:p w:rsidR="00437287" w:rsidRDefault="00437287" w:rsidP="00437287">
      <w:pPr>
        <w:numPr>
          <w:ilvl w:val="0"/>
          <w:numId w:val="77"/>
        </w:numPr>
        <w:tabs>
          <w:tab w:val="num" w:pos="360"/>
        </w:tabs>
        <w:bidi/>
        <w:spacing w:before="120" w:after="120" w:line="360" w:lineRule="auto"/>
        <w:jc w:val="both"/>
        <w:rPr>
          <w:rFonts w:ascii="Narkisim" w:hAnsi="Narkisim" w:cs="Narkisim"/>
        </w:rPr>
      </w:pPr>
      <w:r w:rsidRPr="00625A85">
        <w:rPr>
          <w:rFonts w:ascii="Narkisim" w:hAnsi="Narkisim" w:cs="Narkisim" w:hint="cs"/>
          <w:rtl/>
        </w:rPr>
        <w:t>ה</w:t>
      </w:r>
      <w:r w:rsidRPr="00625A85">
        <w:rPr>
          <w:rFonts w:ascii="Narkisim" w:hAnsi="Narkisim" w:cs="Narkisim"/>
          <w:rtl/>
        </w:rPr>
        <w:t>מציע לא תיאם את הצעתו עם אף גורם אחר</w:t>
      </w:r>
      <w:r>
        <w:rPr>
          <w:rFonts w:ascii="Narkisim" w:hAnsi="Narkisim" w:cs="Narkisim" w:hint="cs"/>
          <w:rtl/>
        </w:rPr>
        <w:t xml:space="preserve"> במכרז</w:t>
      </w:r>
      <w:r w:rsidRPr="00625A85">
        <w:rPr>
          <w:rFonts w:ascii="Narkisim" w:hAnsi="Narkisim" w:cs="Narkisim"/>
          <w:rtl/>
        </w:rPr>
        <w:t>.</w:t>
      </w:r>
    </w:p>
    <w:p w:rsidR="00437287" w:rsidRDefault="00437287" w:rsidP="00437287">
      <w:pPr>
        <w:numPr>
          <w:ilvl w:val="0"/>
          <w:numId w:val="77"/>
        </w:numPr>
        <w:tabs>
          <w:tab w:val="num" w:pos="360"/>
        </w:tabs>
        <w:bidi/>
        <w:spacing w:before="120" w:after="120" w:line="360" w:lineRule="auto"/>
        <w:jc w:val="both"/>
        <w:rPr>
          <w:rFonts w:ascii="Narkisim" w:hAnsi="Narkisim" w:cs="Narkisim"/>
        </w:rPr>
      </w:pPr>
      <w:r>
        <w:rPr>
          <w:rFonts w:ascii="Narkisim" w:hAnsi="Narkisim" w:cs="Narkisim"/>
          <w:rtl/>
        </w:rPr>
        <w:t xml:space="preserve">לא קיימת </w:t>
      </w:r>
      <w:r>
        <w:rPr>
          <w:rFonts w:ascii="Narkisim" w:hAnsi="Narkisim" w:cs="Narkisim" w:hint="cs"/>
          <w:rtl/>
        </w:rPr>
        <w:t xml:space="preserve">הערת </w:t>
      </w:r>
      <w:r>
        <w:rPr>
          <w:rFonts w:ascii="Narkisim" w:hAnsi="Narkisim" w:cs="Narkisim"/>
          <w:rtl/>
        </w:rPr>
        <w:t xml:space="preserve"> </w:t>
      </w:r>
      <w:r>
        <w:rPr>
          <w:rFonts w:ascii="Narkisim" w:hAnsi="Narkisim" w:cs="Narkisim" w:hint="cs"/>
          <w:rtl/>
        </w:rPr>
        <w:t>"</w:t>
      </w:r>
      <w:r>
        <w:rPr>
          <w:rFonts w:ascii="Narkisim" w:hAnsi="Narkisim" w:cs="Narkisim"/>
          <w:rtl/>
        </w:rPr>
        <w:t>עסק חי</w:t>
      </w:r>
      <w:r>
        <w:rPr>
          <w:rFonts w:ascii="Narkisim" w:hAnsi="Narkisim" w:cs="Narkisim" w:hint="cs"/>
          <w:rtl/>
        </w:rPr>
        <w:t>"</w:t>
      </w:r>
      <w:r>
        <w:rPr>
          <w:rFonts w:ascii="Narkisim" w:hAnsi="Narkisim" w:cs="Narkisim"/>
          <w:rtl/>
        </w:rPr>
        <w:t xml:space="preserve"> בדוח הכספי ה</w:t>
      </w:r>
      <w:r>
        <w:rPr>
          <w:rFonts w:ascii="Narkisim" w:hAnsi="Narkisim" w:cs="Narkisim" w:hint="cs"/>
          <w:rtl/>
        </w:rPr>
        <w:t>שנתי ה</w:t>
      </w:r>
      <w:r>
        <w:rPr>
          <w:rFonts w:ascii="Narkisim" w:hAnsi="Narkisim" w:cs="Narkisim"/>
          <w:rtl/>
        </w:rPr>
        <w:t>אחרון של המציע.</w:t>
      </w:r>
    </w:p>
    <w:p w:rsidR="00437287" w:rsidRDefault="00437287" w:rsidP="00437287">
      <w:pPr>
        <w:numPr>
          <w:ilvl w:val="0"/>
          <w:numId w:val="77"/>
        </w:numPr>
        <w:tabs>
          <w:tab w:val="num" w:pos="360"/>
        </w:tabs>
        <w:bidi/>
        <w:spacing w:before="120" w:after="120" w:line="360" w:lineRule="auto"/>
        <w:jc w:val="both"/>
        <w:rPr>
          <w:rFonts w:ascii="Narkisim" w:hAnsi="Narkisim" w:cs="Narkisim"/>
        </w:rPr>
      </w:pPr>
      <w:r w:rsidRPr="002E70C2">
        <w:rPr>
          <w:rFonts w:ascii="Narkisim" w:hAnsi="Narkisim" w:cs="Narkisim"/>
          <w:rtl/>
        </w:rPr>
        <w:t>המציע אינו שולט</w:t>
      </w:r>
      <w:r w:rsidRPr="002E70C2">
        <w:rPr>
          <w:rFonts w:ascii="Narkisim" w:hAnsi="Narkisim" w:cs="Narkisim" w:hint="cs"/>
          <w:rtl/>
        </w:rPr>
        <w:t>,</w:t>
      </w:r>
      <w:r w:rsidRPr="002E70C2">
        <w:rPr>
          <w:rFonts w:ascii="Narkisim" w:hAnsi="Narkisim" w:cs="Narkisim"/>
          <w:rtl/>
        </w:rPr>
        <w:t xml:space="preserve"> נשלט</w:t>
      </w:r>
      <w:r w:rsidRPr="002E70C2">
        <w:rPr>
          <w:rFonts w:ascii="Narkisim" w:hAnsi="Narkisim" w:cs="Narkisim" w:hint="cs"/>
          <w:rtl/>
        </w:rPr>
        <w:t>,</w:t>
      </w:r>
      <w:r w:rsidRPr="002E70C2">
        <w:rPr>
          <w:rFonts w:ascii="Narkisim" w:hAnsi="Narkisim" w:cs="Narkisim"/>
          <w:rtl/>
        </w:rPr>
        <w:t xml:space="preserve"> מחזיק או מוחזק על ידי מציע אחר במכרז (החזקה לעניין זה – החזקה במישרין או בעקיפין ב-25% או יותר מאמצעי שליטה</w:t>
      </w:r>
      <w:r w:rsidRPr="002E70C2">
        <w:rPr>
          <w:rFonts w:ascii="Narkisim" w:hAnsi="Narkisim" w:cs="Narkisim" w:hint="cs"/>
          <w:rtl/>
        </w:rPr>
        <w:t>)</w:t>
      </w:r>
      <w:r w:rsidRPr="002E70C2">
        <w:rPr>
          <w:rFonts w:ascii="Narkisim" w:hAnsi="Narkisim" w:cs="Narkisim"/>
          <w:rtl/>
        </w:rPr>
        <w:t xml:space="preserve">, וגורם אחד אינו שולט או מחזיק ב-25% או יותר </w:t>
      </w:r>
      <w:r w:rsidRPr="002E70C2">
        <w:rPr>
          <w:rFonts w:ascii="Narkisim" w:hAnsi="Narkisim" w:cs="Narkisim" w:hint="cs"/>
          <w:rtl/>
        </w:rPr>
        <w:t>מ</w:t>
      </w:r>
      <w:r w:rsidRPr="002E70C2">
        <w:rPr>
          <w:rFonts w:ascii="Narkisim" w:hAnsi="Narkisim" w:cs="Narkisim"/>
          <w:rtl/>
        </w:rPr>
        <w:t>שני מציעים</w:t>
      </w:r>
      <w:r w:rsidRPr="002E70C2">
        <w:rPr>
          <w:rFonts w:ascii="Narkisim" w:hAnsi="Narkisim" w:cs="Narkisim" w:hint="cs"/>
          <w:rtl/>
        </w:rPr>
        <w:t xml:space="preserve">. </w:t>
      </w:r>
      <w:r w:rsidRPr="002E70C2">
        <w:rPr>
          <w:rFonts w:ascii="Narkisim" w:hAnsi="Narkisim" w:cs="Narkisim"/>
          <w:rtl/>
        </w:rPr>
        <w:t>שליטה</w:t>
      </w:r>
      <w:r w:rsidRPr="002E70C2">
        <w:rPr>
          <w:rFonts w:ascii="Narkisim" w:hAnsi="Narkisim" w:cs="Narkisim" w:hint="cs"/>
          <w:rtl/>
        </w:rPr>
        <w:t xml:space="preserve"> ואמצעי שליטה </w:t>
      </w:r>
      <w:r w:rsidRPr="002E70C2">
        <w:rPr>
          <w:rFonts w:ascii="Narkisim" w:hAnsi="Narkisim" w:cs="Narkisim"/>
          <w:rtl/>
        </w:rPr>
        <w:t>– כהגדרת</w:t>
      </w:r>
      <w:r w:rsidRPr="002E70C2">
        <w:rPr>
          <w:rFonts w:ascii="Narkisim" w:hAnsi="Narkisim" w:cs="Narkisim" w:hint="cs"/>
          <w:rtl/>
        </w:rPr>
        <w:t>ם</w:t>
      </w:r>
      <w:r w:rsidRPr="002E70C2">
        <w:rPr>
          <w:rFonts w:ascii="Narkisim" w:hAnsi="Narkisim" w:cs="Narkisim"/>
          <w:rtl/>
        </w:rPr>
        <w:t xml:space="preserve"> בחוק ניירות ערך, </w:t>
      </w:r>
      <w:proofErr w:type="spellStart"/>
      <w:r w:rsidRPr="002E70C2">
        <w:rPr>
          <w:rFonts w:ascii="Narkisim" w:hAnsi="Narkisim" w:cs="Narkisim"/>
          <w:rtl/>
        </w:rPr>
        <w:t>התשכ"ח</w:t>
      </w:r>
      <w:proofErr w:type="spellEnd"/>
      <w:r w:rsidRPr="002E70C2">
        <w:rPr>
          <w:rFonts w:ascii="Narkisim" w:hAnsi="Narkisim" w:cs="Narkisim"/>
          <w:rtl/>
        </w:rPr>
        <w:t xml:space="preserve"> – 1968</w:t>
      </w:r>
      <w:r>
        <w:rPr>
          <w:rFonts w:ascii="Narkisim" w:hAnsi="Narkisim" w:cs="Narkisim"/>
          <w:rtl/>
        </w:rPr>
        <w:t>.</w:t>
      </w:r>
    </w:p>
    <w:p w:rsidR="00437287" w:rsidRDefault="00437287" w:rsidP="00437287">
      <w:pPr>
        <w:numPr>
          <w:ilvl w:val="0"/>
          <w:numId w:val="77"/>
        </w:numPr>
        <w:tabs>
          <w:tab w:val="clear" w:pos="720"/>
        </w:tabs>
        <w:bidi/>
        <w:spacing w:before="120" w:after="120" w:line="360" w:lineRule="auto"/>
        <w:ind w:left="674" w:hanging="284"/>
        <w:jc w:val="both"/>
        <w:rPr>
          <w:rFonts w:ascii="Narkisim" w:hAnsi="Narkisim" w:cs="Narkisim"/>
        </w:rPr>
      </w:pPr>
      <w:r w:rsidRPr="007E0647">
        <w:rPr>
          <w:rFonts w:ascii="Narkisim" w:hAnsi="Narkisim" w:cs="Narkisim" w:hint="cs"/>
          <w:rtl/>
        </w:rPr>
        <w:t>המציע</w:t>
      </w:r>
      <w:r w:rsidRPr="007E0647">
        <w:rPr>
          <w:rFonts w:ascii="Narkisim" w:hAnsi="Narkisim" w:cs="Narkisim"/>
        </w:rPr>
        <w:t xml:space="preserve"> </w:t>
      </w:r>
      <w:r w:rsidRPr="007E0647">
        <w:rPr>
          <w:rFonts w:ascii="Narkisim" w:hAnsi="Narkisim" w:cs="Narkisim" w:hint="cs"/>
          <w:rtl/>
        </w:rPr>
        <w:t>מתחייב</w:t>
      </w:r>
      <w:r w:rsidRPr="007E0647">
        <w:rPr>
          <w:rFonts w:ascii="Narkisim" w:hAnsi="Narkisim" w:cs="Narkisim"/>
        </w:rPr>
        <w:t xml:space="preserve"> </w:t>
      </w:r>
      <w:r w:rsidRPr="007E0647">
        <w:rPr>
          <w:rFonts w:ascii="Narkisim" w:hAnsi="Narkisim" w:cs="Narkisim" w:hint="cs"/>
          <w:rtl/>
        </w:rPr>
        <w:t>לעשות</w:t>
      </w:r>
      <w:r w:rsidRPr="007E0647">
        <w:rPr>
          <w:rFonts w:ascii="Narkisim" w:hAnsi="Narkisim" w:cs="Narkisim"/>
        </w:rPr>
        <w:t xml:space="preserve"> </w:t>
      </w:r>
      <w:r w:rsidRPr="007E0647">
        <w:rPr>
          <w:rFonts w:ascii="Narkisim" w:hAnsi="Narkisim" w:cs="Narkisim" w:hint="cs"/>
          <w:rtl/>
        </w:rPr>
        <w:t>שימוש</w:t>
      </w:r>
      <w:r w:rsidRPr="007E0647">
        <w:rPr>
          <w:rFonts w:ascii="Narkisim" w:hAnsi="Narkisim" w:cs="Narkisim"/>
        </w:rPr>
        <w:t xml:space="preserve"> </w:t>
      </w:r>
      <w:r w:rsidRPr="007E0647">
        <w:rPr>
          <w:rFonts w:ascii="Narkisim" w:hAnsi="Narkisim" w:cs="Narkisim" w:hint="cs"/>
          <w:rtl/>
        </w:rPr>
        <w:t>אך</w:t>
      </w:r>
      <w:r w:rsidRPr="007E0647">
        <w:rPr>
          <w:rFonts w:ascii="Narkisim" w:hAnsi="Narkisim" w:cs="Narkisim"/>
        </w:rPr>
        <w:t xml:space="preserve"> </w:t>
      </w:r>
      <w:r w:rsidRPr="007E0647">
        <w:rPr>
          <w:rFonts w:ascii="Narkisim" w:hAnsi="Narkisim" w:cs="Narkisim" w:hint="cs"/>
          <w:rtl/>
        </w:rPr>
        <w:t>ורק</w:t>
      </w:r>
      <w:r w:rsidRPr="007E0647">
        <w:rPr>
          <w:rFonts w:ascii="Narkisim" w:hAnsi="Narkisim" w:cs="Narkisim"/>
        </w:rPr>
        <w:t xml:space="preserve"> </w:t>
      </w:r>
      <w:r w:rsidRPr="007E0647">
        <w:rPr>
          <w:rFonts w:ascii="Narkisim" w:hAnsi="Narkisim" w:cs="Narkisim" w:hint="cs"/>
          <w:rtl/>
        </w:rPr>
        <w:t>בתוכנות</w:t>
      </w:r>
      <w:r w:rsidRPr="007E0647">
        <w:rPr>
          <w:rFonts w:ascii="Narkisim" w:hAnsi="Narkisim" w:cs="Narkisim"/>
        </w:rPr>
        <w:t xml:space="preserve"> </w:t>
      </w:r>
      <w:r w:rsidRPr="007E0647">
        <w:rPr>
          <w:rFonts w:ascii="Narkisim" w:hAnsi="Narkisim" w:cs="Narkisim" w:hint="cs"/>
          <w:rtl/>
        </w:rPr>
        <w:t>מקוריות</w:t>
      </w:r>
      <w:r w:rsidRPr="007E0647">
        <w:rPr>
          <w:rFonts w:ascii="Narkisim" w:hAnsi="Narkisim" w:cs="Narkisim"/>
        </w:rPr>
        <w:t xml:space="preserve"> </w:t>
      </w:r>
      <w:r w:rsidRPr="007E0647">
        <w:rPr>
          <w:rFonts w:ascii="Narkisim" w:hAnsi="Narkisim" w:cs="Narkisim" w:hint="cs"/>
          <w:rtl/>
        </w:rPr>
        <w:t>לצורך המכרז ולצורך</w:t>
      </w:r>
      <w:r w:rsidRPr="007E0647">
        <w:rPr>
          <w:rFonts w:ascii="Narkisim" w:hAnsi="Narkisim" w:cs="Narkisim"/>
        </w:rPr>
        <w:t xml:space="preserve"> </w:t>
      </w:r>
      <w:r w:rsidRPr="007E0647">
        <w:rPr>
          <w:rFonts w:ascii="Narkisim" w:hAnsi="Narkisim" w:cs="Narkisim" w:hint="cs"/>
          <w:rtl/>
        </w:rPr>
        <w:t>ביצוע</w:t>
      </w:r>
      <w:r w:rsidRPr="007E0647">
        <w:rPr>
          <w:rFonts w:ascii="Narkisim" w:hAnsi="Narkisim" w:cs="Narkisim"/>
        </w:rPr>
        <w:t xml:space="preserve"> </w:t>
      </w:r>
      <w:r w:rsidRPr="007E0647">
        <w:rPr>
          <w:rFonts w:ascii="Narkisim" w:hAnsi="Narkisim" w:cs="Narkisim" w:hint="cs"/>
          <w:rtl/>
        </w:rPr>
        <w:t>השירותים</w:t>
      </w:r>
      <w:r w:rsidRPr="007E0647">
        <w:rPr>
          <w:rFonts w:ascii="Narkisim" w:hAnsi="Narkisim" w:cs="Narkisim"/>
        </w:rPr>
        <w:t xml:space="preserve"> </w:t>
      </w:r>
      <w:r w:rsidRPr="007E0647">
        <w:rPr>
          <w:rFonts w:ascii="Narkisim" w:hAnsi="Narkisim" w:cs="Narkisim" w:hint="cs"/>
          <w:rtl/>
        </w:rPr>
        <w:t>נשוא</w:t>
      </w:r>
      <w:r w:rsidRPr="007E0647">
        <w:rPr>
          <w:rFonts w:ascii="Narkisim" w:hAnsi="Narkisim" w:cs="Narkisim"/>
        </w:rPr>
        <w:t xml:space="preserve"> </w:t>
      </w:r>
      <w:r w:rsidRPr="007E0647">
        <w:rPr>
          <w:rFonts w:ascii="Narkisim" w:hAnsi="Narkisim" w:cs="Narkisim" w:hint="cs"/>
          <w:rtl/>
        </w:rPr>
        <w:t>המכרז</w:t>
      </w:r>
      <w:r>
        <w:rPr>
          <w:rFonts w:ascii="Narkisim" w:hAnsi="Narkisim" w:cs="Narkisim" w:hint="cs"/>
          <w:rtl/>
        </w:rPr>
        <w:t>.</w:t>
      </w:r>
    </w:p>
    <w:p w:rsidR="00437287" w:rsidRDefault="00437287" w:rsidP="00437287">
      <w:pPr>
        <w:keepNext/>
        <w:keepLines/>
        <w:bidi/>
        <w:spacing w:before="120" w:after="120" w:line="360" w:lineRule="auto"/>
        <w:rPr>
          <w:rFonts w:ascii="Narkisim" w:hAnsi="Narkisim" w:cs="Narkisim"/>
          <w:b/>
          <w:bCs/>
          <w:u w:val="single"/>
          <w:rtl/>
        </w:rPr>
      </w:pPr>
    </w:p>
    <w:p w:rsidR="00437287" w:rsidRDefault="00437287" w:rsidP="00437287">
      <w:pPr>
        <w:keepNext/>
        <w:keepLines/>
        <w:bidi/>
        <w:spacing w:before="120" w:after="120" w:line="360" w:lineRule="auto"/>
        <w:rPr>
          <w:rFonts w:ascii="Narkisim" w:hAnsi="Narkisim" w:cs="Narkisim"/>
          <w:b/>
          <w:bCs/>
          <w:u w:val="single"/>
          <w:rtl/>
        </w:rPr>
      </w:pPr>
      <w:r>
        <w:rPr>
          <w:rFonts w:ascii="Narkisim" w:hAnsi="Narkisim" w:cs="Narkisim"/>
          <w:b/>
          <w:bCs/>
          <w:u w:val="single"/>
          <w:rtl/>
        </w:rPr>
        <w:t xml:space="preserve">פרק </w:t>
      </w:r>
      <w:r>
        <w:rPr>
          <w:rFonts w:ascii="Narkisim" w:hAnsi="Narkisim" w:cs="Narkisim" w:hint="cs"/>
          <w:b/>
          <w:bCs/>
          <w:u w:val="single"/>
          <w:rtl/>
        </w:rPr>
        <w:t>4</w:t>
      </w:r>
      <w:r>
        <w:rPr>
          <w:rFonts w:ascii="Narkisim" w:hAnsi="Narkisim" w:cs="Narkisim"/>
          <w:b/>
          <w:bCs/>
          <w:u w:val="single"/>
          <w:rtl/>
        </w:rPr>
        <w:t xml:space="preserve"> – אישורים לפי חוק עסקאות גופים ציבוריים</w:t>
      </w:r>
    </w:p>
    <w:p w:rsidR="00437287" w:rsidRDefault="00437287" w:rsidP="00437287">
      <w:pPr>
        <w:keepNext/>
        <w:keepLines/>
        <w:numPr>
          <w:ilvl w:val="0"/>
          <w:numId w:val="77"/>
        </w:numPr>
        <w:tabs>
          <w:tab w:val="right" w:pos="836"/>
        </w:tabs>
        <w:bidi/>
        <w:spacing w:before="120" w:after="120" w:line="360" w:lineRule="auto"/>
        <w:ind w:left="749"/>
        <w:jc w:val="both"/>
        <w:rPr>
          <w:rFonts w:ascii="Narkisim" w:hAnsi="Narkisim" w:cs="Narkisim"/>
        </w:rPr>
      </w:pPr>
      <w:r>
        <w:rPr>
          <w:rFonts w:ascii="Narkisim" w:hAnsi="Narkisim" w:cs="Narkisim"/>
          <w:rtl/>
        </w:rPr>
        <w:t xml:space="preserve">רצ"ב </w:t>
      </w:r>
      <w:r>
        <w:rPr>
          <w:rFonts w:ascii="Narkisim" w:hAnsi="Narkisim" w:cs="Narkisim"/>
          <w:b/>
          <w:bCs/>
          <w:u w:val="single"/>
          <w:rtl/>
        </w:rPr>
        <w:t>כנספח ג5</w:t>
      </w:r>
      <w:r>
        <w:rPr>
          <w:rFonts w:ascii="Narkisim" w:hAnsi="Narkisim" w:cs="Narkisim"/>
          <w:b/>
          <w:bCs/>
          <w:rtl/>
        </w:rPr>
        <w:t xml:space="preserve"> </w:t>
      </w:r>
      <w:r>
        <w:rPr>
          <w:rFonts w:ascii="Narkisim" w:hAnsi="Narkisim" w:cs="Narkisim"/>
          <w:rtl/>
        </w:rPr>
        <w:t>למענה, אישורים נדרשים לפי חוק עסקאות גופים ציבוריים לרבות:</w:t>
      </w:r>
    </w:p>
    <w:p w:rsidR="00437287" w:rsidRDefault="00437287" w:rsidP="00437287">
      <w:pPr>
        <w:numPr>
          <w:ilvl w:val="0"/>
          <w:numId w:val="78"/>
        </w:numPr>
        <w:bidi/>
        <w:spacing w:before="120" w:after="120" w:line="360" w:lineRule="auto"/>
        <w:jc w:val="both"/>
        <w:rPr>
          <w:rFonts w:ascii="Narkisim" w:hAnsi="Narkisim" w:cs="Narkisim"/>
        </w:rPr>
      </w:pPr>
      <w:r>
        <w:rPr>
          <w:rFonts w:ascii="Narkisim" w:hAnsi="Narkisim" w:cs="Narkisim"/>
          <w:rtl/>
        </w:rPr>
        <w:t>אישור תקף על ניהול פנקסי חשבונות, מע"מ ורשימות על-פי חוק עסקאות גופים ציבוריים.</w:t>
      </w:r>
    </w:p>
    <w:p w:rsidR="00437287" w:rsidRDefault="00437287" w:rsidP="00437287">
      <w:pPr>
        <w:numPr>
          <w:ilvl w:val="0"/>
          <w:numId w:val="78"/>
        </w:numPr>
        <w:bidi/>
        <w:spacing w:before="120" w:after="120" w:line="360" w:lineRule="auto"/>
        <w:jc w:val="both"/>
        <w:rPr>
          <w:rFonts w:ascii="Narkisim" w:hAnsi="Narkisim" w:cs="Narkisim"/>
        </w:rPr>
      </w:pPr>
      <w:r>
        <w:rPr>
          <w:rFonts w:ascii="Narkisim" w:hAnsi="Narkisim" w:cs="Narkisim" w:hint="cs"/>
          <w:rtl/>
        </w:rPr>
        <w:t>אישור רישום כעוסק מורשה.</w:t>
      </w:r>
    </w:p>
    <w:p w:rsidR="00437287" w:rsidRDefault="00437287" w:rsidP="00437287">
      <w:pPr>
        <w:pStyle w:val="af2"/>
        <w:numPr>
          <w:ilvl w:val="0"/>
          <w:numId w:val="77"/>
        </w:numPr>
        <w:bidi/>
        <w:spacing w:before="120" w:after="120" w:line="360" w:lineRule="auto"/>
        <w:rPr>
          <w:rFonts w:ascii="Narkisim" w:hAnsi="Narkisim" w:cs="Narkisim"/>
          <w:rtl/>
        </w:rPr>
      </w:pPr>
      <w:r>
        <w:rPr>
          <w:rFonts w:ascii="Narkisim" w:hAnsi="Narkisim" w:cs="Narkisim"/>
          <w:rtl/>
        </w:rPr>
        <w:t>המציע מצהיר כדלקמן (</w:t>
      </w:r>
      <w:r>
        <w:rPr>
          <w:rFonts w:ascii="Narkisim" w:hAnsi="Narkisim" w:cs="Narkisim"/>
          <w:i/>
          <w:iCs/>
          <w:rtl/>
        </w:rPr>
        <w:t xml:space="preserve">יש לסמן את אחת </w:t>
      </w:r>
      <w:r>
        <w:rPr>
          <w:rFonts w:ascii="Narkisim" w:hAnsi="Narkisim" w:cs="Narkisim" w:hint="cs"/>
          <w:i/>
          <w:iCs/>
          <w:rtl/>
        </w:rPr>
        <w:t>מ</w:t>
      </w:r>
      <w:r>
        <w:rPr>
          <w:rFonts w:ascii="Narkisim" w:hAnsi="Narkisim" w:cs="Narkisim"/>
          <w:i/>
          <w:iCs/>
          <w:rtl/>
        </w:rPr>
        <w:t>האפשרויות לה</w:t>
      </w:r>
      <w:r>
        <w:rPr>
          <w:rFonts w:ascii="Narkisim" w:hAnsi="Narkisim" w:cs="Narkisim"/>
          <w:rtl/>
        </w:rPr>
        <w:t>לן):</w:t>
      </w:r>
    </w:p>
    <w:p w:rsidR="00437287" w:rsidRDefault="00437287" w:rsidP="00437287">
      <w:pPr>
        <w:bidi/>
        <w:spacing w:before="120" w:after="120" w:line="360" w:lineRule="auto"/>
        <w:ind w:left="1524"/>
        <w:jc w:val="both"/>
        <w:rPr>
          <w:rFonts w:ascii="Narkisim" w:hAnsi="Narkisim" w:cs="Narkisim"/>
          <w:rtl/>
        </w:rPr>
      </w:pPr>
      <w:r>
        <w:rPr>
          <w:rFonts w:ascii="Narkisim" w:hAnsi="Narkisim" w:cs="Narkisim"/>
          <w:noProof/>
          <w:rtl/>
        </w:rPr>
        <mc:AlternateContent>
          <mc:Choice Requires="wps">
            <w:drawing>
              <wp:anchor distT="0" distB="0" distL="114300" distR="114300" simplePos="0" relativeHeight="251666432" behindDoc="0" locked="0" layoutInCell="1" allowOverlap="1" wp14:anchorId="2207E484" wp14:editId="23D66755">
                <wp:simplePos x="0" y="0"/>
                <wp:positionH relativeFrom="column">
                  <wp:posOffset>5508625</wp:posOffset>
                </wp:positionH>
                <wp:positionV relativeFrom="paragraph">
                  <wp:posOffset>9525</wp:posOffset>
                </wp:positionV>
                <wp:extent cx="133350" cy="171450"/>
                <wp:effectExtent l="0" t="0" r="19050" b="19050"/>
                <wp:wrapNone/>
                <wp:docPr id="11" name="מלבן: פינות מעוגלות 11"/>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4E4F62C0" id="מלבן: פינות מעוגלות 11" o:spid="_x0000_s1026" style="position:absolute;left:0;text-align:left;margin-left:433.75pt;margin-top:.75pt;width:10.5pt;height:1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" fillcolor="white [3201]" strokecolor="#70ad47 [3209]" strokeweight="1pt">
                <v:stroke joinstyle="miter"/>
              </v:roundrect>
            </w:pict>
          </mc:Fallback>
        </mc:AlternateContent>
      </w:r>
      <w:r>
        <w:rPr>
          <w:rFonts w:ascii="Narkisim" w:hAnsi="Narkisim" w:cs="Narkisim"/>
          <w:rtl/>
        </w:rPr>
        <w:t>הוראות סעיף 9 לחוק שוויון זכויות לאנשים עם מוגבלות, התשנ"ח-1998 לא חלות על המציע.</w:t>
      </w:r>
    </w:p>
    <w:p w:rsidR="00437287" w:rsidRDefault="00437287" w:rsidP="00437287">
      <w:pPr>
        <w:bidi/>
        <w:spacing w:before="120" w:after="120" w:line="360" w:lineRule="auto"/>
        <w:ind w:left="1524"/>
        <w:jc w:val="both"/>
        <w:rPr>
          <w:rFonts w:ascii="Narkisim" w:hAnsi="Narkisim" w:cs="Narkisim"/>
        </w:rPr>
      </w:pPr>
      <w:r>
        <w:rPr>
          <w:rFonts w:ascii="Narkisim" w:hAnsi="Narkisim" w:cs="Narkisim"/>
          <w:noProof/>
          <w:rtl/>
        </w:rPr>
        <mc:AlternateContent>
          <mc:Choice Requires="wps">
            <w:drawing>
              <wp:anchor distT="0" distB="0" distL="114300" distR="114300" simplePos="0" relativeHeight="251665408" behindDoc="0" locked="0" layoutInCell="1" allowOverlap="1" wp14:anchorId="7346F760" wp14:editId="048D135E">
                <wp:simplePos x="0" y="0"/>
                <wp:positionH relativeFrom="column">
                  <wp:posOffset>5531485</wp:posOffset>
                </wp:positionH>
                <wp:positionV relativeFrom="paragraph">
                  <wp:posOffset>8890</wp:posOffset>
                </wp:positionV>
                <wp:extent cx="133350" cy="171450"/>
                <wp:effectExtent l="0" t="0" r="19050" b="19050"/>
                <wp:wrapNone/>
                <wp:docPr id="9" name="מלבן: פינות מעוגלות 9"/>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5C1B4EA3" id="מלבן: פינות מעוגלות 9" o:spid="_x0000_s1026" style="position:absolute;left:0;text-align:left;margin-left:435.55pt;margin-top:.7pt;width:10.5pt;height:1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" fillcolor="white [3201]" strokecolor="#70ad47 [3209]" strokeweight="1pt">
                <v:stroke joinstyle="miter"/>
              </v:roundrect>
            </w:pict>
          </mc:Fallback>
        </mc:AlternateContent>
      </w:r>
      <w:r>
        <w:rPr>
          <w:rFonts w:ascii="Narkisim" w:hAnsi="Narkisim" w:cs="Narkisim"/>
          <w:rtl/>
        </w:rPr>
        <w:t>הוראות סעיף 9 לחוק שוויון זכויות לאנשים עם מוגבלות, התשנ"ח-1998 חלות על המציע והוא מקיים אותן.</w:t>
      </w:r>
    </w:p>
    <w:p w:rsidR="00437287" w:rsidRDefault="00437287" w:rsidP="00437287">
      <w:pPr>
        <w:pStyle w:val="af2"/>
        <w:numPr>
          <w:ilvl w:val="0"/>
          <w:numId w:val="77"/>
        </w:numPr>
        <w:bidi/>
        <w:spacing w:before="120" w:after="120" w:line="360" w:lineRule="auto"/>
        <w:jc w:val="both"/>
        <w:rPr>
          <w:rFonts w:ascii="Narkisim" w:hAnsi="Narkisim" w:cs="Narkisim"/>
        </w:rPr>
      </w:pPr>
      <w:r>
        <w:rPr>
          <w:rFonts w:ascii="Narkisim" w:hAnsi="Narkisim" w:cs="Narkisim"/>
          <w:u w:val="single"/>
          <w:rtl/>
        </w:rPr>
        <w:t xml:space="preserve">במקרה שהוראות סעיף 9 לחוק שוויון זכויות לאנשים עם מוגבלות, התשנ"ח-1998 חלות על המציע </w:t>
      </w:r>
      <w:r>
        <w:rPr>
          <w:rFonts w:ascii="Narkisim" w:hAnsi="Narkisim" w:cs="Narkisim"/>
          <w:i/>
          <w:iCs/>
          <w:u w:val="single"/>
          <w:rtl/>
        </w:rPr>
        <w:t>(נדרש</w:t>
      </w:r>
      <w:r>
        <w:rPr>
          <w:rFonts w:ascii="Narkisim" w:hAnsi="Narkisim" w:cs="Narkisim"/>
          <w:i/>
          <w:iCs/>
          <w:rtl/>
        </w:rPr>
        <w:t xml:space="preserve"> לסמן </w:t>
      </w:r>
      <w:r>
        <w:rPr>
          <w:rFonts w:ascii="Narkisim" w:hAnsi="Narkisim" w:cs="Narkisim"/>
          <w:i/>
          <w:iCs/>
        </w:rPr>
        <w:t>x</w:t>
      </w:r>
      <w:r>
        <w:rPr>
          <w:rFonts w:ascii="Narkisim" w:hAnsi="Narkisim" w:cs="Narkisim"/>
          <w:i/>
          <w:iCs/>
          <w:rtl/>
        </w:rPr>
        <w:t xml:space="preserve"> במשבצת ה</w:t>
      </w:r>
      <w:r>
        <w:rPr>
          <w:rFonts w:ascii="Narkisim" w:hAnsi="Narkisim" w:cs="Narkisim"/>
          <w:rtl/>
        </w:rPr>
        <w:t>מתאימה):</w:t>
      </w:r>
    </w:p>
    <w:p w:rsidR="00437287" w:rsidRDefault="00437287" w:rsidP="00437287">
      <w:pPr>
        <w:bidi/>
        <w:spacing w:before="120" w:after="120" w:line="360" w:lineRule="auto"/>
        <w:ind w:left="1524"/>
        <w:jc w:val="both"/>
        <w:rPr>
          <w:rFonts w:ascii="Narkisim" w:hAnsi="Narkisim" w:cs="Narkisim"/>
          <w:rtl/>
        </w:rPr>
      </w:pPr>
      <w:r>
        <w:rPr>
          <w:rFonts w:ascii="Narkisim" w:hAnsi="Narkisim" w:cs="Narkisim"/>
          <w:noProof/>
          <w:rtl/>
        </w:rPr>
        <w:lastRenderedPageBreak/>
        <mc:AlternateContent>
          <mc:Choice Requires="wps">
            <w:drawing>
              <wp:anchor distT="0" distB="0" distL="114300" distR="114300" simplePos="0" relativeHeight="251662336" behindDoc="0" locked="0" layoutInCell="1" allowOverlap="1" wp14:anchorId="332CA96F" wp14:editId="536CC836">
                <wp:simplePos x="0" y="0"/>
                <wp:positionH relativeFrom="column">
                  <wp:posOffset>5569585</wp:posOffset>
                </wp:positionH>
                <wp:positionV relativeFrom="paragraph">
                  <wp:posOffset>256540</wp:posOffset>
                </wp:positionV>
                <wp:extent cx="133350" cy="171450"/>
                <wp:effectExtent l="0" t="0" r="19050" b="19050"/>
                <wp:wrapNone/>
                <wp:docPr id="6" name="מלבן: פינות מעוגלות 6"/>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01B0E412" id="מלבן: פינות מעוגלות 6" o:spid="_x0000_s1026" style="position:absolute;left:0;text-align:left;margin-left:438.55pt;margin-top:20.2pt;width:10.5pt;height:13.5pt;z-index:2516623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" fillcolor="white [3201]" strokecolor="#70ad47 [3209]" strokeweight="1pt">
                <v:stroke joinstyle="miter"/>
              </v:roundrect>
            </w:pict>
          </mc:Fallback>
        </mc:AlternateContent>
      </w:r>
      <w:r>
        <w:rPr>
          <w:rFonts w:ascii="Narkisim" w:hAnsi="Narkisim" w:cs="Narkisim"/>
          <w:noProof/>
          <w:rtl/>
        </w:rPr>
        <mc:AlternateContent>
          <mc:Choice Requires="wps">
            <w:drawing>
              <wp:anchor distT="0" distB="0" distL="114300" distR="114300" simplePos="0" relativeHeight="251661312" behindDoc="0" locked="0" layoutInCell="1" allowOverlap="1" wp14:anchorId="0F49A500" wp14:editId="174B9B43">
                <wp:simplePos x="0" y="0"/>
                <wp:positionH relativeFrom="column">
                  <wp:posOffset>5550535</wp:posOffset>
                </wp:positionH>
                <wp:positionV relativeFrom="paragraph">
                  <wp:posOffset>0</wp:posOffset>
                </wp:positionV>
                <wp:extent cx="133350" cy="171450"/>
                <wp:effectExtent l="0" t="0" r="19050" b="19050"/>
                <wp:wrapNone/>
                <wp:docPr id="3" name="מלבן: פינות מעוגלות 3"/>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38E3950D" id="מלבן: פינות מעוגלות 3" o:spid="_x0000_s1026" style="position:absolute;left:0;text-align:left;margin-left:437.05pt;margin-top:0;width:10.5pt;height:13.5pt;z-index:2516613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" fillcolor="white [3201]" strokecolor="#70ad47 [3209]" strokeweight="1pt">
                <v:stroke joinstyle="miter"/>
              </v:roundrect>
            </w:pict>
          </mc:Fallback>
        </mc:AlternateContent>
      </w:r>
      <w:r>
        <w:rPr>
          <w:rFonts w:ascii="Narkisim" w:hAnsi="Narkisim" w:cs="Narkisim"/>
          <w:rtl/>
        </w:rPr>
        <w:t>המציע מעסיק פחות מ-100 עובדים.</w:t>
      </w:r>
    </w:p>
    <w:p w:rsidR="00437287" w:rsidRDefault="00437287" w:rsidP="00437287">
      <w:pPr>
        <w:bidi/>
        <w:spacing w:before="120" w:after="120" w:line="360" w:lineRule="auto"/>
        <w:ind w:left="1524"/>
        <w:jc w:val="both"/>
        <w:rPr>
          <w:rFonts w:ascii="Narkisim" w:hAnsi="Narkisim" w:cs="Narkisim"/>
        </w:rPr>
      </w:pPr>
      <w:r>
        <w:rPr>
          <w:rFonts w:ascii="Narkisim" w:hAnsi="Narkisim" w:cs="Narkisim"/>
          <w:rtl/>
        </w:rPr>
        <w:t>המציע מעסיק יותר מ-100 עובדים.</w:t>
      </w:r>
    </w:p>
    <w:p w:rsidR="00437287" w:rsidRDefault="00437287" w:rsidP="00437287">
      <w:pPr>
        <w:pStyle w:val="af2"/>
        <w:numPr>
          <w:ilvl w:val="0"/>
          <w:numId w:val="77"/>
        </w:numPr>
        <w:bidi/>
        <w:spacing w:before="120" w:after="120" w:line="360" w:lineRule="auto"/>
        <w:ind w:right="360"/>
        <w:jc w:val="both"/>
        <w:rPr>
          <w:rFonts w:ascii="Narkisim" w:hAnsi="Narkisim" w:cs="Narkisim"/>
          <w:u w:val="single"/>
        </w:rPr>
      </w:pPr>
      <w:r>
        <w:rPr>
          <w:rFonts w:ascii="Narkisim" w:hAnsi="Narkisim" w:cs="Narkisim"/>
          <w:u w:val="single"/>
          <w:rtl/>
        </w:rPr>
        <w:t>במידה והמציע מעסיק יותר מ-100 עובדים (</w:t>
      </w:r>
      <w:r>
        <w:rPr>
          <w:rFonts w:ascii="Narkisim" w:hAnsi="Narkisim" w:cs="Narkisim"/>
          <w:i/>
          <w:iCs/>
          <w:u w:val="single"/>
          <w:rtl/>
        </w:rPr>
        <w:t>נדרש לסמן</w:t>
      </w:r>
      <w:r>
        <w:rPr>
          <w:rFonts w:ascii="Narkisim" w:hAnsi="Narkisim" w:cs="Narkisim"/>
          <w:i/>
          <w:iCs/>
          <w:u w:val="single"/>
        </w:rPr>
        <w:t>X</w:t>
      </w:r>
      <w:r>
        <w:rPr>
          <w:rFonts w:ascii="Narkisim" w:hAnsi="Narkisim" w:cs="Narkisim"/>
          <w:i/>
          <w:iCs/>
          <w:u w:val="single"/>
          <w:rtl/>
        </w:rPr>
        <w:t xml:space="preserve"> במשבצת המתאימה</w:t>
      </w:r>
      <w:r>
        <w:rPr>
          <w:rFonts w:ascii="Narkisim" w:hAnsi="Narkisim" w:cs="Narkisim"/>
          <w:u w:val="single"/>
          <w:rtl/>
        </w:rPr>
        <w:t>):</w:t>
      </w:r>
    </w:p>
    <w:p w:rsidR="00437287" w:rsidRDefault="00437287" w:rsidP="00437287">
      <w:pPr>
        <w:bidi/>
        <w:spacing w:before="120" w:after="120" w:line="360" w:lineRule="auto"/>
        <w:ind w:left="1524"/>
        <w:jc w:val="both"/>
        <w:rPr>
          <w:rFonts w:ascii="Narkisim" w:hAnsi="Narkisim" w:cs="Narkisim"/>
          <w:rtl/>
        </w:rPr>
      </w:pPr>
      <w:r>
        <w:rPr>
          <w:rFonts w:ascii="Narkisim" w:hAnsi="Narkisim" w:cs="Narkisim"/>
          <w:noProof/>
          <w:rtl/>
        </w:rPr>
        <mc:AlternateContent>
          <mc:Choice Requires="wps">
            <w:drawing>
              <wp:anchor distT="0" distB="0" distL="114300" distR="114300" simplePos="0" relativeHeight="251663360" behindDoc="0" locked="0" layoutInCell="1" allowOverlap="1" wp14:anchorId="4A901DE6" wp14:editId="15D7E21D">
                <wp:simplePos x="0" y="0"/>
                <wp:positionH relativeFrom="column">
                  <wp:posOffset>5598160</wp:posOffset>
                </wp:positionH>
                <wp:positionV relativeFrom="paragraph">
                  <wp:posOffset>85725</wp:posOffset>
                </wp:positionV>
                <wp:extent cx="133350" cy="171450"/>
                <wp:effectExtent l="0" t="0" r="19050" b="19050"/>
                <wp:wrapNone/>
                <wp:docPr id="7" name="מלבן: פינות מעוגלות 7"/>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38D1C785" id="מלבן: פינות מעוגלות 7" o:spid="_x0000_s1026" style="position:absolute;left:0;text-align:left;margin-left:440.8pt;margin-top:6.75pt;width:10.5pt;height:13.5pt;z-index:2516633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" fillcolor="white [3201]" strokecolor="#70ad47 [3209]" strokeweight="1pt">
                <v:stroke joinstyle="miter"/>
              </v:roundrect>
            </w:pict>
          </mc:Fallback>
        </mc:AlternateContent>
      </w:r>
      <w:r>
        <w:rPr>
          <w:rFonts w:ascii="Narkisim" w:hAnsi="Narkisim" w:cs="Narkisim"/>
          <w:rtl/>
        </w:rPr>
        <w:t>המציע מתחייב כי ככל שיזכה במכרז יפנה למנהל הכללי של משרד העבודה והרווחה והשירותים החברתיים לשם</w:t>
      </w:r>
      <w:r>
        <w:rPr>
          <w:rFonts w:ascii="Narkisim" w:hAnsi="Narkisim" w:cs="Narkisim"/>
        </w:rPr>
        <w:t xml:space="preserve"> </w:t>
      </w:r>
      <w:r>
        <w:rPr>
          <w:rFonts w:ascii="Narkisim" w:hAnsi="Narkisim" w:cs="Narkisim"/>
          <w:rtl/>
        </w:rPr>
        <w:t>בחינת</w:t>
      </w:r>
      <w:r>
        <w:rPr>
          <w:rFonts w:ascii="Narkisim" w:hAnsi="Narkisim" w:cs="Narkisim"/>
        </w:rPr>
        <w:t xml:space="preserve"> </w:t>
      </w:r>
      <w:r>
        <w:rPr>
          <w:rFonts w:ascii="Narkisim" w:hAnsi="Narkisim" w:cs="Narkisim"/>
          <w:rtl/>
        </w:rPr>
        <w:t>יישום</w:t>
      </w:r>
      <w:r>
        <w:rPr>
          <w:rFonts w:ascii="Narkisim" w:hAnsi="Narkisim" w:cs="Narkisim"/>
        </w:rPr>
        <w:t xml:space="preserve"> </w:t>
      </w:r>
      <w:r>
        <w:rPr>
          <w:rFonts w:ascii="Narkisim" w:hAnsi="Narkisim" w:cs="Narkisim"/>
          <w:rtl/>
        </w:rPr>
        <w:t>חובותיו</w:t>
      </w:r>
      <w:r>
        <w:rPr>
          <w:rFonts w:ascii="Narkisim" w:hAnsi="Narkisim" w:cs="Narkisim"/>
        </w:rPr>
        <w:t xml:space="preserve"> </w:t>
      </w:r>
      <w:r>
        <w:rPr>
          <w:rFonts w:ascii="Narkisim" w:hAnsi="Narkisim" w:cs="Narkisim"/>
          <w:rtl/>
        </w:rPr>
        <w:t>לפי</w:t>
      </w:r>
      <w:r>
        <w:rPr>
          <w:rFonts w:ascii="Narkisim" w:hAnsi="Narkisim" w:cs="Narkisim"/>
        </w:rPr>
        <w:t xml:space="preserve"> </w:t>
      </w:r>
      <w:r>
        <w:rPr>
          <w:rFonts w:ascii="Narkisim" w:hAnsi="Narkisim" w:cs="Narkisim"/>
          <w:rtl/>
        </w:rPr>
        <w:t>סעיף</w:t>
      </w:r>
      <w:r>
        <w:rPr>
          <w:rFonts w:ascii="Narkisim" w:hAnsi="Narkisim" w:cs="Narkisim"/>
        </w:rPr>
        <w:t xml:space="preserve"> 9 </w:t>
      </w:r>
      <w:r>
        <w:rPr>
          <w:rFonts w:ascii="Narkisim" w:hAnsi="Narkisim" w:cs="Narkisim"/>
          <w:rtl/>
        </w:rPr>
        <w:t>לחוק שוויון</w:t>
      </w:r>
      <w:r>
        <w:rPr>
          <w:rFonts w:ascii="Narkisim" w:hAnsi="Narkisim" w:cs="Narkisim"/>
        </w:rPr>
        <w:t xml:space="preserve"> </w:t>
      </w:r>
      <w:r>
        <w:rPr>
          <w:rFonts w:ascii="Narkisim" w:hAnsi="Narkisim" w:cs="Narkisim"/>
          <w:rtl/>
        </w:rPr>
        <w:t>זכויות לאנשים עם מוגבלות, התשנ"ח-1998</w:t>
      </w:r>
      <w:r>
        <w:rPr>
          <w:rFonts w:ascii="Narkisim" w:hAnsi="Narkisim" w:cs="Narkisim"/>
        </w:rPr>
        <w:t>,</w:t>
      </w:r>
      <w:r>
        <w:rPr>
          <w:rFonts w:ascii="Narkisim" w:hAnsi="Narkisim" w:cs="Narkisim"/>
          <w:rtl/>
        </w:rPr>
        <w:t xml:space="preserve"> ובמקרה</w:t>
      </w:r>
      <w:r>
        <w:rPr>
          <w:rFonts w:ascii="Narkisim" w:hAnsi="Narkisim" w:cs="Narkisim"/>
        </w:rPr>
        <w:t xml:space="preserve"> </w:t>
      </w:r>
      <w:r>
        <w:rPr>
          <w:rFonts w:ascii="Narkisim" w:hAnsi="Narkisim" w:cs="Narkisim"/>
          <w:rtl/>
        </w:rPr>
        <w:t xml:space="preserve">הצורך </w:t>
      </w:r>
      <w:r>
        <w:rPr>
          <w:rFonts w:ascii="Narkisim" w:hAnsi="Narkisim" w:cs="Narkisim"/>
        </w:rPr>
        <w:t>–</w:t>
      </w:r>
      <w:r>
        <w:rPr>
          <w:rFonts w:ascii="Narkisim" w:hAnsi="Narkisim" w:cs="Narkisim"/>
          <w:rtl/>
        </w:rPr>
        <w:t xml:space="preserve"> לשם</w:t>
      </w:r>
      <w:r>
        <w:rPr>
          <w:rFonts w:ascii="Narkisim" w:hAnsi="Narkisim" w:cs="Narkisim"/>
        </w:rPr>
        <w:t xml:space="preserve"> </w:t>
      </w:r>
      <w:r>
        <w:rPr>
          <w:rFonts w:ascii="Narkisim" w:hAnsi="Narkisim" w:cs="Narkisim"/>
          <w:rtl/>
        </w:rPr>
        <w:t>קבלת הנחיות</w:t>
      </w:r>
      <w:r>
        <w:rPr>
          <w:rFonts w:ascii="Narkisim" w:hAnsi="Narkisim" w:cs="Narkisim"/>
        </w:rPr>
        <w:t xml:space="preserve"> </w:t>
      </w:r>
      <w:r>
        <w:rPr>
          <w:rFonts w:ascii="Narkisim" w:hAnsi="Narkisim" w:cs="Narkisim"/>
          <w:rtl/>
        </w:rPr>
        <w:t>בקשר</w:t>
      </w:r>
      <w:r>
        <w:rPr>
          <w:rFonts w:ascii="Narkisim" w:hAnsi="Narkisim" w:cs="Narkisim"/>
        </w:rPr>
        <w:t xml:space="preserve"> </w:t>
      </w:r>
      <w:r>
        <w:rPr>
          <w:rFonts w:ascii="Narkisim" w:hAnsi="Narkisim" w:cs="Narkisim"/>
          <w:rtl/>
        </w:rPr>
        <w:t>ליישומן</w:t>
      </w:r>
      <w:r>
        <w:rPr>
          <w:rFonts w:ascii="Narkisim" w:hAnsi="Narkisim" w:cs="Narkisim"/>
        </w:rPr>
        <w:t>.</w:t>
      </w:r>
    </w:p>
    <w:p w:rsidR="00437287" w:rsidRDefault="00437287" w:rsidP="00437287">
      <w:pPr>
        <w:bidi/>
        <w:spacing w:before="120" w:after="120" w:line="360" w:lineRule="auto"/>
        <w:ind w:left="1524"/>
        <w:jc w:val="both"/>
        <w:rPr>
          <w:rFonts w:ascii="Narkisim" w:hAnsi="Narkisim" w:cs="Narkisim"/>
        </w:rPr>
      </w:pPr>
      <w:r>
        <w:rPr>
          <w:rFonts w:ascii="Narkisim" w:hAnsi="Narkisim" w:cs="Narkisim"/>
          <w:noProof/>
          <w:rtl/>
        </w:rPr>
        <mc:AlternateContent>
          <mc:Choice Requires="wps">
            <w:drawing>
              <wp:anchor distT="0" distB="0" distL="114300" distR="114300" simplePos="0" relativeHeight="251664384" behindDoc="0" locked="0" layoutInCell="1" allowOverlap="1" wp14:anchorId="160A390C" wp14:editId="213B31EA">
                <wp:simplePos x="0" y="0"/>
                <wp:positionH relativeFrom="column">
                  <wp:posOffset>5546725</wp:posOffset>
                </wp:positionH>
                <wp:positionV relativeFrom="paragraph">
                  <wp:posOffset>9525</wp:posOffset>
                </wp:positionV>
                <wp:extent cx="133350" cy="171450"/>
                <wp:effectExtent l="0" t="0" r="19050" b="19050"/>
                <wp:wrapNone/>
                <wp:docPr id="8" name="מלבן: פינות מעוגלות 8"/>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78A7034C" id="מלבן: פינות מעוגלות 8" o:spid="_x0000_s1026" style="position:absolute;left:0;text-align:left;margin-left:436.75pt;margin-top:.75pt;width:10.5pt;height:13.5pt;z-index:2516643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" fillcolor="white [3201]" strokecolor="#70ad47 [3209]" strokeweight="1pt">
                <v:stroke joinstyle="miter"/>
              </v:roundrect>
            </w:pict>
          </mc:Fallback>
        </mc:AlternateContent>
      </w:r>
      <w:r>
        <w:rPr>
          <w:rFonts w:ascii="Narkisim" w:hAnsi="Narkisim" w:cs="Narkisim"/>
          <w:rtl/>
        </w:rPr>
        <w:t>המציע התחייב בעבר לפנות למנהל הכללי של משרד העבודה והרווחה והשירותים החברתיים לשם בחינת יישום חובותיו</w:t>
      </w:r>
      <w:r>
        <w:rPr>
          <w:rFonts w:ascii="Narkisim" w:hAnsi="Narkisim" w:cs="Narkisim"/>
        </w:rPr>
        <w:t xml:space="preserve"> </w:t>
      </w:r>
      <w:r>
        <w:rPr>
          <w:rFonts w:ascii="Narkisim" w:hAnsi="Narkisim" w:cs="Narkisim"/>
          <w:rtl/>
        </w:rPr>
        <w:t>לפי</w:t>
      </w:r>
      <w:r>
        <w:rPr>
          <w:rFonts w:ascii="Narkisim" w:hAnsi="Narkisim" w:cs="Narkisim"/>
        </w:rPr>
        <w:t xml:space="preserve"> </w:t>
      </w:r>
      <w:r>
        <w:rPr>
          <w:rFonts w:ascii="Narkisim" w:hAnsi="Narkisim" w:cs="Narkisim"/>
          <w:rtl/>
        </w:rPr>
        <w:t>סעיף</w:t>
      </w:r>
      <w:r>
        <w:rPr>
          <w:rFonts w:ascii="Narkisim" w:hAnsi="Narkisim" w:cs="Narkisim"/>
        </w:rPr>
        <w:t xml:space="preserve"> 9 </w:t>
      </w:r>
      <w:r>
        <w:rPr>
          <w:rFonts w:ascii="Narkisim" w:hAnsi="Narkisim" w:cs="Narkisim"/>
          <w:rtl/>
        </w:rPr>
        <w:t>לחוק שוויון</w:t>
      </w:r>
      <w:r>
        <w:rPr>
          <w:rFonts w:ascii="Narkisim" w:hAnsi="Narkisim" w:cs="Narkisim"/>
        </w:rPr>
        <w:t xml:space="preserve"> </w:t>
      </w:r>
      <w:r>
        <w:rPr>
          <w:rFonts w:ascii="Narkisim" w:hAnsi="Narkisim" w:cs="Narkisim"/>
          <w:rtl/>
        </w:rPr>
        <w:t xml:space="preserve">זכויות לאנשים עם מוגבלות, </w:t>
      </w:r>
      <w:proofErr w:type="spellStart"/>
      <w:r>
        <w:rPr>
          <w:rFonts w:ascii="Narkisim" w:hAnsi="Narkisim" w:cs="Narkisim"/>
          <w:rtl/>
        </w:rPr>
        <w:t>התשנ"ח</w:t>
      </w:r>
      <w:proofErr w:type="spellEnd"/>
      <w:r>
        <w:rPr>
          <w:rFonts w:ascii="Narkisim" w:hAnsi="Narkisim" w:cs="Narkisim"/>
          <w:rtl/>
        </w:rPr>
        <w:t xml:space="preserve"> 1998, הוא פנה כאמור ואם קיבל הנחיות ליישום חובותיו </w:t>
      </w:r>
      <w:r>
        <w:rPr>
          <w:rFonts w:ascii="Narkisim" w:hAnsi="Narkisim" w:cs="Narkisim"/>
          <w:b/>
          <w:bCs/>
          <w:rtl/>
        </w:rPr>
        <w:t>פעל ליישומן</w:t>
      </w:r>
      <w:r>
        <w:rPr>
          <w:rFonts w:ascii="Narkisim" w:hAnsi="Narkisim" w:cs="Narkisim"/>
          <w:rtl/>
        </w:rPr>
        <w:t xml:space="preserve"> (במקרה שהמציע התחייב בעבר לבצע פנייה זו ונעשתה עמו התקשרות שלגביה נתן התחייבות זו).</w:t>
      </w:r>
    </w:p>
    <w:p w:rsidR="00437287" w:rsidRDefault="00437287" w:rsidP="00437287">
      <w:pPr>
        <w:pStyle w:val="af2"/>
        <w:numPr>
          <w:ilvl w:val="0"/>
          <w:numId w:val="77"/>
        </w:numPr>
        <w:bidi/>
        <w:spacing w:before="120" w:after="120" w:line="360" w:lineRule="auto"/>
        <w:jc w:val="both"/>
        <w:rPr>
          <w:rFonts w:ascii="Narkisim" w:hAnsi="Narkisim" w:cs="Narkisim"/>
          <w:rtl/>
        </w:rPr>
      </w:pPr>
      <w:r>
        <w:rPr>
          <w:rFonts w:ascii="Narkisim" w:hAnsi="Narkisim" w:cs="Narkisim"/>
          <w:rtl/>
        </w:rPr>
        <w:t>המציע מתחייב להעביר העתק מהתצהיר שמסר לפי פסקה זו למנהל הכללי של משרד העבודה הרווחה והשירותים החברתיים, בתוך 30 ימים ממועד ההתקשרות.</w:t>
      </w:r>
    </w:p>
    <w:p w:rsidR="00437287" w:rsidRDefault="00437287" w:rsidP="00437287">
      <w:pPr>
        <w:bidi/>
        <w:spacing w:before="120" w:after="120" w:line="360" w:lineRule="auto"/>
        <w:ind w:left="1080"/>
        <w:jc w:val="both"/>
        <w:rPr>
          <w:rFonts w:ascii="Narkisim" w:hAnsi="Narkisim" w:cs="Narkisim"/>
        </w:rPr>
      </w:pPr>
    </w:p>
    <w:p w:rsidR="00437287" w:rsidRDefault="00437287" w:rsidP="00437287">
      <w:pPr>
        <w:keepNext/>
        <w:bidi/>
        <w:spacing w:before="120" w:after="120" w:line="360" w:lineRule="auto"/>
        <w:rPr>
          <w:rFonts w:ascii="Narkisim" w:hAnsi="Narkisim" w:cs="Narkisim"/>
          <w:b/>
          <w:bCs/>
          <w:u w:val="single"/>
          <w:rtl/>
        </w:rPr>
      </w:pPr>
    </w:p>
    <w:p w:rsidR="00437287" w:rsidRDefault="00437287" w:rsidP="00437287">
      <w:pPr>
        <w:keepNext/>
        <w:bidi/>
        <w:spacing w:before="120" w:after="120" w:line="360" w:lineRule="auto"/>
        <w:rPr>
          <w:rFonts w:ascii="Narkisim" w:hAnsi="Narkisim" w:cs="Narkisim"/>
          <w:b/>
          <w:bCs/>
          <w:u w:val="single"/>
        </w:rPr>
      </w:pPr>
      <w:r>
        <w:rPr>
          <w:rFonts w:ascii="Narkisim" w:hAnsi="Narkisim" w:cs="Narkisim"/>
          <w:b/>
          <w:bCs/>
          <w:u w:val="single"/>
          <w:rtl/>
        </w:rPr>
        <w:t xml:space="preserve">פרק </w:t>
      </w:r>
      <w:r>
        <w:rPr>
          <w:rFonts w:ascii="Narkisim" w:hAnsi="Narkisim" w:cs="Narkisim" w:hint="cs"/>
          <w:b/>
          <w:bCs/>
          <w:u w:val="single"/>
          <w:rtl/>
        </w:rPr>
        <w:t>5</w:t>
      </w:r>
      <w:r>
        <w:rPr>
          <w:rFonts w:ascii="Narkisim" w:hAnsi="Narkisim" w:cs="Narkisim"/>
          <w:b/>
          <w:bCs/>
          <w:u w:val="single"/>
          <w:rtl/>
        </w:rPr>
        <w:t xml:space="preserve"> – העדר הרשעות בעבירות על-פי חוק עובדים זרים</w:t>
      </w:r>
      <w:r>
        <w:rPr>
          <w:rFonts w:ascii="Narkisim" w:hAnsi="Narkisim" w:cs="Narkisim" w:hint="cs"/>
          <w:b/>
          <w:bCs/>
          <w:u w:val="single"/>
          <w:rtl/>
        </w:rPr>
        <w:t xml:space="preserve"> וחוק שכר מינימום</w:t>
      </w:r>
    </w:p>
    <w:p w:rsidR="00437287" w:rsidRDefault="00437287" w:rsidP="00437287">
      <w:pPr>
        <w:pStyle w:val="af2"/>
        <w:numPr>
          <w:ilvl w:val="0"/>
          <w:numId w:val="77"/>
        </w:numPr>
        <w:bidi/>
        <w:spacing w:before="120" w:after="120" w:line="360" w:lineRule="auto"/>
        <w:jc w:val="both"/>
        <w:rPr>
          <w:rFonts w:ascii="Narkisim" w:hAnsi="Narkisim" w:cs="Narkisim"/>
        </w:rPr>
      </w:pPr>
      <w:r>
        <w:rPr>
          <w:rFonts w:ascii="Narkisim" w:hAnsi="Narkisim" w:cs="Narkisim"/>
          <w:rtl/>
        </w:rPr>
        <w:t xml:space="preserve">בפרק זה לתצהירי, </w:t>
      </w:r>
      <w:r>
        <w:rPr>
          <w:rFonts w:ascii="Narkisim" w:hAnsi="Narkisim" w:cs="Narkisim" w:hint="cs"/>
          <w:rtl/>
        </w:rPr>
        <w:t>תהיה למונחים הבאים המשמעות שמופיעה לצדם</w:t>
      </w:r>
    </w:p>
    <w:p w:rsidR="00437287" w:rsidRDefault="00437287" w:rsidP="00437287">
      <w:pPr>
        <w:pStyle w:val="af2"/>
        <w:numPr>
          <w:ilvl w:val="1"/>
          <w:numId w:val="77"/>
        </w:numPr>
        <w:bidi/>
        <w:spacing w:before="120" w:after="120" w:line="360" w:lineRule="auto"/>
        <w:jc w:val="both"/>
        <w:rPr>
          <w:rFonts w:ascii="Narkisim" w:hAnsi="Narkisim" w:cs="Narkisim"/>
          <w:rtl/>
        </w:rPr>
      </w:pPr>
      <w:r>
        <w:rPr>
          <w:rFonts w:ascii="Narkisim" w:hAnsi="Narkisim" w:cs="Narkisim" w:hint="cs"/>
          <w:rtl/>
        </w:rPr>
        <w:t xml:space="preserve">מועד ההתקשרות, </w:t>
      </w:r>
      <w:r>
        <w:rPr>
          <w:rFonts w:ascii="Narkisim" w:hAnsi="Narkisim" w:cs="Narkisim"/>
          <w:rtl/>
        </w:rPr>
        <w:t>"</w:t>
      </w:r>
      <w:r>
        <w:rPr>
          <w:rFonts w:ascii="Narkisim" w:hAnsi="Narkisim" w:cs="Narkisim"/>
          <w:b/>
          <w:bCs/>
          <w:rtl/>
        </w:rPr>
        <w:t>בעל זיקה</w:t>
      </w:r>
      <w:r>
        <w:rPr>
          <w:rFonts w:ascii="Narkisim" w:hAnsi="Narkisim" w:cs="Narkisim"/>
          <w:rtl/>
        </w:rPr>
        <w:t xml:space="preserve">" </w:t>
      </w:r>
      <w:r>
        <w:rPr>
          <w:rFonts w:ascii="Narkisim" w:hAnsi="Narkisim" w:cs="Narkisim" w:hint="cs"/>
          <w:rtl/>
        </w:rPr>
        <w:t xml:space="preserve">והורשע - </w:t>
      </w:r>
      <w:r>
        <w:rPr>
          <w:rFonts w:ascii="Narkisim" w:hAnsi="Narkisim" w:cs="Narkisim"/>
          <w:rtl/>
        </w:rPr>
        <w:t>כהגדרת</w:t>
      </w:r>
      <w:r>
        <w:rPr>
          <w:rFonts w:ascii="Narkisim" w:hAnsi="Narkisim" w:cs="Narkisim" w:hint="cs"/>
          <w:rtl/>
        </w:rPr>
        <w:t>ם</w:t>
      </w:r>
      <w:r>
        <w:rPr>
          <w:rFonts w:ascii="Narkisim" w:hAnsi="Narkisim" w:cs="Narkisim"/>
          <w:rtl/>
        </w:rPr>
        <w:t xml:space="preserve"> בחוק עסקאות גופים ציבוריים, התשל"ו-1976 (להלן: "</w:t>
      </w:r>
      <w:r>
        <w:rPr>
          <w:rFonts w:ascii="Narkisim" w:hAnsi="Narkisim" w:cs="Narkisim"/>
          <w:b/>
          <w:bCs/>
          <w:rtl/>
        </w:rPr>
        <w:t>חוק עסקאות גופים ציבוריים</w:t>
      </w:r>
      <w:r>
        <w:rPr>
          <w:rFonts w:ascii="Narkisim" w:hAnsi="Narkisim" w:cs="Narkisim"/>
          <w:rtl/>
        </w:rPr>
        <w:t>").</w:t>
      </w:r>
    </w:p>
    <w:p w:rsidR="00437287" w:rsidRPr="00FF43BE" w:rsidRDefault="00437287" w:rsidP="00437287">
      <w:pPr>
        <w:pStyle w:val="110"/>
        <w:numPr>
          <w:ilvl w:val="1"/>
          <w:numId w:val="77"/>
        </w:numPr>
        <w:rPr>
          <w:rtl/>
        </w:rPr>
      </w:pPr>
      <w:r w:rsidRPr="00FF43BE">
        <w:rPr>
          <w:rtl/>
        </w:rPr>
        <w:t xml:space="preserve"> עבירה - עבירה לפי חוק עובדים זרים (איסור העסקה שלא כדין והבטחת תנאים הוגנים), התשנ"א-1991 או לפי חוק שכר מינימום התשמ"ז-1987</w:t>
      </w:r>
    </w:p>
    <w:p w:rsidR="00437287" w:rsidRDefault="00437287" w:rsidP="00437287">
      <w:pPr>
        <w:pStyle w:val="af2"/>
        <w:numPr>
          <w:ilvl w:val="0"/>
          <w:numId w:val="77"/>
        </w:numPr>
        <w:bidi/>
        <w:spacing w:before="120" w:after="120" w:line="360" w:lineRule="auto"/>
        <w:jc w:val="both"/>
        <w:rPr>
          <w:rFonts w:ascii="Narkisim" w:hAnsi="Narkisim" w:cs="Narkisim"/>
        </w:rPr>
      </w:pPr>
      <w:r>
        <w:rPr>
          <w:rFonts w:ascii="Narkisim" w:hAnsi="Narkisim" w:cs="Narkisim"/>
          <w:rtl/>
        </w:rPr>
        <w:t xml:space="preserve">המציע ו"בעל זיקה" אליו </w:t>
      </w:r>
      <w:r>
        <w:rPr>
          <w:rFonts w:ascii="Narkisim" w:hAnsi="Narkisim" w:cs="Narkisim"/>
          <w:i/>
          <w:iCs/>
          <w:rtl/>
        </w:rPr>
        <w:t>(</w:t>
      </w:r>
      <w:r>
        <w:rPr>
          <w:rFonts w:ascii="Narkisim" w:hAnsi="Narkisim" w:cs="Narkisim"/>
          <w:b/>
          <w:bCs/>
          <w:i/>
          <w:iCs/>
          <w:rtl/>
        </w:rPr>
        <w:t xml:space="preserve">על המציע לסמן את </w:t>
      </w:r>
      <w:r>
        <w:rPr>
          <w:rFonts w:ascii="Narkisim" w:hAnsi="Narkisim" w:cs="Narkisim" w:hint="cs"/>
          <w:b/>
          <w:bCs/>
          <w:i/>
          <w:iCs/>
          <w:rtl/>
        </w:rPr>
        <w:t>אחת האפשרויות להלן</w:t>
      </w:r>
      <w:r>
        <w:rPr>
          <w:rFonts w:ascii="Narkisim" w:hAnsi="Narkisim" w:cs="Narkisim"/>
          <w:i/>
          <w:iCs/>
          <w:rtl/>
        </w:rPr>
        <w:t>)</w:t>
      </w:r>
      <w:r>
        <w:rPr>
          <w:rFonts w:ascii="Narkisim" w:hAnsi="Narkisim" w:cs="Narkisim"/>
          <w:rtl/>
        </w:rPr>
        <w:t xml:space="preserve"> </w:t>
      </w:r>
    </w:p>
    <w:p w:rsidR="00437287" w:rsidRDefault="00437287" w:rsidP="00437287">
      <w:pPr>
        <w:pStyle w:val="af2"/>
        <w:tabs>
          <w:tab w:val="left" w:pos="7939"/>
        </w:tabs>
        <w:ind w:left="1218"/>
        <w:rPr>
          <w:rFonts w:ascii="Narkisim" w:hAnsi="Narkisim" w:cs="Narkisim"/>
        </w:rPr>
      </w:pPr>
      <w:r>
        <w:rPr>
          <w:rFonts w:ascii="Narkisim" w:hAnsi="Narkisim" w:cs="Narkisim"/>
          <w:noProof/>
          <w:rtl/>
        </w:rPr>
        <w:lastRenderedPageBreak/>
        <mc:AlternateContent>
          <mc:Choice Requires="wps">
            <w:drawing>
              <wp:anchor distT="0" distB="0" distL="114300" distR="114300" simplePos="0" relativeHeight="251659264" behindDoc="0" locked="0" layoutInCell="1" allowOverlap="1" wp14:anchorId="76F6AC74" wp14:editId="7042E529">
                <wp:simplePos x="0" y="0"/>
                <wp:positionH relativeFrom="column">
                  <wp:posOffset>5632450</wp:posOffset>
                </wp:positionH>
                <wp:positionV relativeFrom="paragraph">
                  <wp:posOffset>42545</wp:posOffset>
                </wp:positionV>
                <wp:extent cx="133350" cy="171450"/>
                <wp:effectExtent l="0" t="0" r="19050" b="19050"/>
                <wp:wrapNone/>
                <wp:docPr id="2" name="מלבן: פינות מעוגלות 2"/>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7A729986" id="מלבן: פינות מעוגלות 2" o:spid="_x0000_s1026" style="position:absolute;left:0;text-align:left;margin-left:443.5pt;margin-top:3.35pt;width:10.5pt;height:13.5pt;z-index:2516592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" fillcolor="white [3201]" strokecolor="#70ad47 [3209]" strokeweight="1pt">
                <v:stroke joinstyle="miter"/>
              </v:roundrect>
            </w:pict>
          </mc:Fallback>
        </mc:AlternateContent>
      </w:r>
      <w:r>
        <w:rPr>
          <w:rFonts w:ascii="Narkisim" w:hAnsi="Narkisim" w:cs="Narkisim" w:hint="cs"/>
          <w:u w:val="single"/>
          <w:rtl/>
        </w:rPr>
        <w:t xml:space="preserve">המציע או בעל זיקה אליו </w:t>
      </w:r>
      <w:r>
        <w:rPr>
          <w:rFonts w:ascii="Narkisim" w:hAnsi="Narkisim" w:cs="Narkisim"/>
          <w:u w:val="single"/>
          <w:rtl/>
        </w:rPr>
        <w:t>לא הורשעו</w:t>
      </w:r>
      <w:r>
        <w:rPr>
          <w:rFonts w:ascii="Narkisim" w:hAnsi="Narkisim" w:cs="Narkisim"/>
          <w:rtl/>
        </w:rPr>
        <w:t xml:space="preserve"> ביותר משתי עבירות לעד למועד האחרון להגשת ההצעות (להלן: "</w:t>
      </w:r>
      <w:r>
        <w:rPr>
          <w:rFonts w:ascii="Narkisim" w:hAnsi="Narkisim" w:cs="Narkisim"/>
          <w:b/>
          <w:bCs/>
          <w:rtl/>
        </w:rPr>
        <w:t xml:space="preserve">מועד </w:t>
      </w:r>
      <w:r>
        <w:rPr>
          <w:rFonts w:ascii="Narkisim" w:hAnsi="Narkisim" w:cs="Narkisim" w:hint="cs"/>
          <w:b/>
          <w:bCs/>
          <w:rtl/>
        </w:rPr>
        <w:t>ה</w:t>
      </w:r>
      <w:r>
        <w:rPr>
          <w:rFonts w:ascii="Narkisim" w:hAnsi="Narkisim" w:cs="Narkisim"/>
          <w:b/>
          <w:bCs/>
          <w:rtl/>
        </w:rPr>
        <w:t>הגשה</w:t>
      </w:r>
      <w:r>
        <w:rPr>
          <w:rFonts w:ascii="Narkisim" w:hAnsi="Narkisim" w:cs="Narkisim"/>
          <w:rtl/>
        </w:rPr>
        <w:t>") מטעם המציע במכרז.</w:t>
      </w:r>
    </w:p>
    <w:p w:rsidR="00437287" w:rsidRDefault="00437287" w:rsidP="00437287">
      <w:pPr>
        <w:pStyle w:val="af2"/>
        <w:tabs>
          <w:tab w:val="left" w:pos="7939"/>
        </w:tabs>
        <w:ind w:left="1218"/>
        <w:rPr>
          <w:rFonts w:ascii="Narkisim" w:hAnsi="Narkisim" w:cs="Narkisim"/>
          <w:rtl/>
        </w:rPr>
      </w:pPr>
    </w:p>
    <w:p w:rsidR="00437287" w:rsidRDefault="00437287" w:rsidP="00437287">
      <w:pPr>
        <w:pStyle w:val="af2"/>
        <w:tabs>
          <w:tab w:val="left" w:pos="7939"/>
        </w:tabs>
        <w:ind w:left="1218"/>
        <w:rPr>
          <w:rFonts w:ascii="Narkisim" w:hAnsi="Narkisim" w:cs="Narkisim"/>
          <w:rtl/>
        </w:rPr>
      </w:pPr>
      <w:r>
        <w:rPr>
          <w:rFonts w:ascii="Narkisim" w:hAnsi="Narkisim" w:cs="Narkisim"/>
          <w:noProof/>
          <w:rtl/>
        </w:rPr>
        <mc:AlternateContent>
          <mc:Choice Requires="wps">
            <w:drawing>
              <wp:anchor distT="0" distB="0" distL="114300" distR="114300" simplePos="0" relativeHeight="251660288" behindDoc="0" locked="0" layoutInCell="1" allowOverlap="1" wp14:anchorId="515E3C05" wp14:editId="27317BD6">
                <wp:simplePos x="0" y="0"/>
                <wp:positionH relativeFrom="column">
                  <wp:posOffset>5600861</wp:posOffset>
                </wp:positionH>
                <wp:positionV relativeFrom="paragraph">
                  <wp:posOffset>82597</wp:posOffset>
                </wp:positionV>
                <wp:extent cx="133350" cy="171450"/>
                <wp:effectExtent l="0" t="0" r="19050" b="19050"/>
                <wp:wrapNone/>
                <wp:docPr id="1" name="מלבן: פינות מעוגלות 1"/>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25983E77" id="מלבן: פינות מעוגלות 1" o:spid="_x0000_s1026" style="position:absolute;left:0;text-align:left;margin-left:441pt;margin-top:6.5pt;width:10.5pt;height:13.5pt;z-index:2516602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" fillcolor="white [3201]" strokecolor="#70ad47 [3209]" strokeweight="1pt">
                <v:stroke joinstyle="miter"/>
              </v:roundrect>
            </w:pict>
          </mc:Fallback>
        </mc:AlternateContent>
      </w:r>
      <w:r w:rsidRPr="004B516C">
        <w:rPr>
          <w:rFonts w:ascii="Narkisim" w:hAnsi="Narkisim" w:cs="Narkisim"/>
          <w:rtl/>
        </w:rPr>
        <w:t xml:space="preserve">המציע או בעל זיקה אליו </w:t>
      </w:r>
      <w:r w:rsidRPr="004B516C">
        <w:rPr>
          <w:rFonts w:ascii="Narkisim" w:hAnsi="Narkisim" w:cs="Narkisim"/>
          <w:b/>
          <w:bCs/>
          <w:rtl/>
        </w:rPr>
        <w:t>הורשעו</w:t>
      </w:r>
      <w:r w:rsidRPr="004B516C">
        <w:rPr>
          <w:rFonts w:ascii="Narkisim" w:hAnsi="Narkisim" w:cs="Narkisim"/>
          <w:rtl/>
        </w:rPr>
        <w:t xml:space="preserve"> בפסק דין  ביותר משתי עבירות</w:t>
      </w:r>
      <w:r w:rsidRPr="004B516C">
        <w:rPr>
          <w:rFonts w:ascii="Narkisim" w:hAnsi="Narkisim" w:cs="Narkisim" w:hint="cs"/>
          <w:rtl/>
        </w:rPr>
        <w:t xml:space="preserve"> </w:t>
      </w:r>
      <w:r w:rsidRPr="004B516C">
        <w:rPr>
          <w:rFonts w:ascii="Narkisim" w:hAnsi="Narkisim" w:cs="Narkisim"/>
          <w:b/>
          <w:bCs/>
          <w:rtl/>
        </w:rPr>
        <w:t>וחלפה שנה אחת</w:t>
      </w:r>
      <w:r w:rsidRPr="004B516C">
        <w:rPr>
          <w:rFonts w:ascii="Narkisim" w:hAnsi="Narkisim" w:cs="Narkisim"/>
          <w:rtl/>
        </w:rPr>
        <w:t xml:space="preserve"> לפחות ממועד ההרשעה האחרונה ועד למועד ההגשה</w:t>
      </w:r>
      <w:r>
        <w:rPr>
          <w:rFonts w:ascii="Narkisim" w:hAnsi="Narkisim" w:cs="Narkisim" w:hint="cs"/>
          <w:rtl/>
        </w:rPr>
        <w:t>.</w:t>
      </w:r>
    </w:p>
    <w:p w:rsidR="00437287" w:rsidRDefault="00437287" w:rsidP="00437287">
      <w:pPr>
        <w:pStyle w:val="af2"/>
        <w:tabs>
          <w:tab w:val="left" w:pos="7939"/>
        </w:tabs>
        <w:ind w:left="1218"/>
        <w:rPr>
          <w:rFonts w:ascii="Narkisim" w:hAnsi="Narkisim" w:cs="Narkisim"/>
          <w:rtl/>
        </w:rPr>
      </w:pPr>
      <w:r>
        <w:rPr>
          <w:rFonts w:ascii="Narkisim" w:hAnsi="Narkisim" w:cs="Narkisim"/>
          <w:noProof/>
          <w:rtl/>
        </w:rPr>
        <mc:AlternateContent>
          <mc:Choice Requires="wps">
            <w:drawing>
              <wp:anchor distT="0" distB="0" distL="114300" distR="114300" simplePos="0" relativeHeight="251667456" behindDoc="0" locked="0" layoutInCell="1" allowOverlap="1" wp14:anchorId="3068896D" wp14:editId="356CD56B">
                <wp:simplePos x="0" y="0"/>
                <wp:positionH relativeFrom="column">
                  <wp:posOffset>5584825</wp:posOffset>
                </wp:positionH>
                <wp:positionV relativeFrom="paragraph">
                  <wp:posOffset>47625</wp:posOffset>
                </wp:positionV>
                <wp:extent cx="133350" cy="171450"/>
                <wp:effectExtent l="0" t="0" r="19050" b="19050"/>
                <wp:wrapNone/>
                <wp:docPr id="12" name="מלבן: פינות מעוגלות 12"/>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21695D10" id="מלבן: פינות מעוגלות 12" o:spid="_x0000_s1026" style="position:absolute;left:0;text-align:left;margin-left:439.75pt;margin-top:3.75pt;width:10.5pt;height:13.5pt;z-index:25166745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" fillcolor="white [3201]" strokecolor="#70ad47 [3209]" strokeweight="1pt">
                <v:stroke joinstyle="miter"/>
              </v:roundrect>
            </w:pict>
          </mc:Fallback>
        </mc:AlternateContent>
      </w:r>
      <w:r w:rsidRPr="004B516C">
        <w:rPr>
          <w:rFonts w:ascii="Narkisim" w:hAnsi="Narkisim" w:cs="Narkisim" w:hint="cs"/>
          <w:rtl/>
        </w:rPr>
        <w:t>ה</w:t>
      </w:r>
      <w:r w:rsidRPr="004B516C">
        <w:rPr>
          <w:rFonts w:ascii="Narkisim" w:hAnsi="Narkisim" w:cs="Narkisim"/>
          <w:rtl/>
        </w:rPr>
        <w:t>מציע או בעל זיקה אליו הורשעו בפסק דין  ביותר משתי עבירות</w:t>
      </w:r>
      <w:r w:rsidRPr="004B516C">
        <w:rPr>
          <w:rFonts w:ascii="Narkisim" w:hAnsi="Narkisim" w:cs="Narkisim" w:hint="cs"/>
          <w:rtl/>
        </w:rPr>
        <w:t xml:space="preserve"> </w:t>
      </w:r>
      <w:r w:rsidRPr="004B516C">
        <w:rPr>
          <w:rFonts w:ascii="Narkisim" w:hAnsi="Narkisim" w:cs="Narkisim"/>
          <w:rtl/>
        </w:rPr>
        <w:t>ולא חלפה שנה אחת לפחות ממועד ההרשעה האחרונה ועד למועד ההגשה</w:t>
      </w:r>
      <w:r>
        <w:rPr>
          <w:rFonts w:ascii="Narkisim" w:hAnsi="Narkisim" w:cs="Narkisim" w:hint="cs"/>
          <w:rtl/>
        </w:rPr>
        <w:t>.</w:t>
      </w:r>
    </w:p>
    <w:p w:rsidR="00437287" w:rsidRPr="00C54C1F" w:rsidRDefault="00437287" w:rsidP="00437287">
      <w:pPr>
        <w:pStyle w:val="af2"/>
        <w:numPr>
          <w:ilvl w:val="0"/>
          <w:numId w:val="77"/>
        </w:numPr>
        <w:bidi/>
        <w:spacing w:before="120" w:after="120" w:line="360" w:lineRule="auto"/>
        <w:jc w:val="both"/>
        <w:rPr>
          <w:rFonts w:ascii="Narkisim" w:hAnsi="Narkisim" w:cs="Narkisim"/>
          <w:rtl/>
        </w:rPr>
      </w:pPr>
      <w:r>
        <w:rPr>
          <w:rFonts w:ascii="Narkisim" w:hAnsi="Narkisim" w:cs="Narkisim" w:hint="cs"/>
          <w:rtl/>
        </w:rPr>
        <w:t>המציע או בעל זיקה בו ל</w:t>
      </w:r>
      <w:r w:rsidRPr="00C54C1F">
        <w:rPr>
          <w:rFonts w:ascii="Narkisim" w:hAnsi="Narkisim" w:cs="Narkisim"/>
          <w:rtl/>
        </w:rPr>
        <w:t>א הורשע או תלוי ועומד נגד</w:t>
      </w:r>
      <w:r>
        <w:rPr>
          <w:rFonts w:ascii="Narkisim" w:hAnsi="Narkisim" w:cs="Narkisim" w:hint="cs"/>
          <w:rtl/>
        </w:rPr>
        <w:t>ו</w:t>
      </w:r>
      <w:r w:rsidRPr="00C54C1F">
        <w:rPr>
          <w:rFonts w:ascii="Narkisim" w:hAnsi="Narkisim" w:cs="Narkisim"/>
          <w:rtl/>
        </w:rPr>
        <w:t xml:space="preserve"> כתב אישום בעבירה ביטחונית או בעבירה שנושאה פיסקאלי (כגון: אי-העברת ניכויים, אי-דיווח לרשויות המס, אי-מתן קבלות </w:t>
      </w:r>
      <w:proofErr w:type="spellStart"/>
      <w:r w:rsidRPr="00C54C1F">
        <w:rPr>
          <w:rFonts w:ascii="Narkisim" w:hAnsi="Narkisim" w:cs="Narkisim"/>
          <w:rtl/>
        </w:rPr>
        <w:t>רישמיות</w:t>
      </w:r>
      <w:proofErr w:type="spellEnd"/>
      <w:r w:rsidRPr="00C54C1F">
        <w:rPr>
          <w:rFonts w:ascii="Narkisim" w:hAnsi="Narkisim" w:cs="Narkisim"/>
          <w:rtl/>
        </w:rPr>
        <w:t xml:space="preserve">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- 414 עד 438 לחוק העונשין, </w:t>
      </w:r>
      <w:proofErr w:type="spellStart"/>
      <w:r w:rsidRPr="00C54C1F">
        <w:rPr>
          <w:rFonts w:ascii="Narkisim" w:hAnsi="Narkisim" w:cs="Narkisim"/>
          <w:rtl/>
        </w:rPr>
        <w:t>התשל"ז</w:t>
      </w:r>
      <w:proofErr w:type="spellEnd"/>
      <w:r w:rsidRPr="00C54C1F">
        <w:rPr>
          <w:rFonts w:ascii="Narkisim" w:hAnsi="Narkisim" w:cs="Narkisim"/>
          <w:rtl/>
        </w:rPr>
        <w:t xml:space="preserve"> – 1977, זולת אם חלפה תקופת ההתיישנות לפי חוק המרשם הפלילי ותקנת השבים, </w:t>
      </w:r>
      <w:proofErr w:type="spellStart"/>
      <w:r w:rsidRPr="00C54C1F">
        <w:rPr>
          <w:rFonts w:ascii="Narkisim" w:hAnsi="Narkisim" w:cs="Narkisim"/>
          <w:rtl/>
        </w:rPr>
        <w:t>התשמ"א</w:t>
      </w:r>
      <w:proofErr w:type="spellEnd"/>
      <w:r w:rsidRPr="00C54C1F">
        <w:rPr>
          <w:rFonts w:ascii="Narkisim" w:hAnsi="Narkisim" w:cs="Narkisim"/>
          <w:rtl/>
        </w:rPr>
        <w:t xml:space="preserve"> – 1981.</w:t>
      </w:r>
    </w:p>
    <w:p w:rsidR="00437287" w:rsidRPr="00C54C1F" w:rsidRDefault="00437287" w:rsidP="00437287">
      <w:pPr>
        <w:pStyle w:val="110"/>
        <w:numPr>
          <w:ilvl w:val="0"/>
          <w:numId w:val="0"/>
        </w:numPr>
        <w:ind w:left="720"/>
        <w:rPr>
          <w:rtl/>
        </w:rPr>
      </w:pPr>
    </w:p>
    <w:p w:rsidR="00437287" w:rsidRDefault="00437287" w:rsidP="00437287">
      <w:pPr>
        <w:bidi/>
        <w:spacing w:before="120" w:after="120" w:line="360" w:lineRule="auto"/>
        <w:rPr>
          <w:rFonts w:ascii="Narkisim" w:hAnsi="Narkisim" w:cs="Narkisim"/>
          <w:b/>
          <w:bCs/>
          <w:u w:val="single"/>
          <w:rtl/>
        </w:rPr>
      </w:pPr>
      <w:r>
        <w:rPr>
          <w:rFonts w:ascii="Narkisim" w:hAnsi="Narkisim" w:cs="Narkisim"/>
          <w:b/>
          <w:bCs/>
          <w:u w:val="single"/>
          <w:rtl/>
        </w:rPr>
        <w:t>פרק 5 – אי תיאום מכרז</w:t>
      </w:r>
    </w:p>
    <w:p w:rsidR="00437287" w:rsidRDefault="00437287" w:rsidP="00437287">
      <w:pPr>
        <w:pStyle w:val="af2"/>
        <w:numPr>
          <w:ilvl w:val="0"/>
          <w:numId w:val="77"/>
        </w:numPr>
        <w:bidi/>
        <w:spacing w:before="120" w:after="120" w:line="360" w:lineRule="auto"/>
        <w:jc w:val="both"/>
        <w:rPr>
          <w:rFonts w:ascii="Narkisim" w:hAnsi="Narkisim" w:cs="Narkisim"/>
        </w:rPr>
      </w:pPr>
      <w:r>
        <w:rPr>
          <w:rFonts w:ascii="Narkisim" w:hAnsi="Narkisim" w:cs="Narkisim"/>
          <w:rtl/>
        </w:rPr>
        <w:t>המחירים אשר מופיעים בהצעה זו הוחלטו על-ידי המציע באופן עצמאי ללא התייעצות, הסדר או קשר עם מציע אחר או עם מציע פוטנציאלי אחר.</w:t>
      </w:r>
    </w:p>
    <w:p w:rsidR="00437287" w:rsidRDefault="00437287" w:rsidP="00437287">
      <w:pPr>
        <w:numPr>
          <w:ilvl w:val="0"/>
          <w:numId w:val="77"/>
        </w:numPr>
        <w:bidi/>
        <w:spacing w:before="120" w:after="120" w:line="360" w:lineRule="auto"/>
        <w:ind w:left="746"/>
        <w:jc w:val="both"/>
        <w:rPr>
          <w:rFonts w:ascii="Narkisim" w:hAnsi="Narkisim" w:cs="Narkisim"/>
        </w:rPr>
      </w:pPr>
      <w:r>
        <w:rPr>
          <w:rFonts w:ascii="Narkisim" w:hAnsi="Narkisim" w:cs="Narkisim"/>
          <w:rtl/>
        </w:rPr>
        <w:t>המחירי</w:t>
      </w:r>
      <w:r>
        <w:rPr>
          <w:rFonts w:ascii="Narkisim" w:hAnsi="Narkisim" w:cs="Narkisim" w:hint="cs"/>
          <w:rtl/>
        </w:rPr>
        <w:t>ם</w:t>
      </w:r>
      <w:r>
        <w:rPr>
          <w:rFonts w:ascii="Narkisim" w:hAnsi="Narkisim" w:cs="Narkisim"/>
          <w:rtl/>
        </w:rPr>
        <w:t xml:space="preserve"> המופיעים בהצעת המציע לא הוצגו בפני כל אדם או תאגיד אשר מציע הצעות במכרז זה או תאגיד אשר יש לו את הפוטנציאל להציע הצעות במכרז זה.</w:t>
      </w:r>
    </w:p>
    <w:p w:rsidR="00437287" w:rsidRDefault="00437287" w:rsidP="00437287">
      <w:pPr>
        <w:numPr>
          <w:ilvl w:val="0"/>
          <w:numId w:val="77"/>
        </w:numPr>
        <w:bidi/>
        <w:spacing w:before="120" w:after="120" w:line="360" w:lineRule="auto"/>
        <w:ind w:left="746"/>
        <w:jc w:val="both"/>
        <w:rPr>
          <w:rFonts w:ascii="Narkisim" w:hAnsi="Narkisim" w:cs="Narkisim"/>
          <w:rtl/>
        </w:rPr>
      </w:pPr>
      <w:r>
        <w:rPr>
          <w:rFonts w:ascii="Narkisim" w:hAnsi="Narkisim" w:cs="Narkisim"/>
          <w:rtl/>
        </w:rPr>
        <w:t>המציע</w:t>
      </w:r>
      <w:r>
        <w:rPr>
          <w:rFonts w:ascii="Narkisim" w:hAnsi="Narkisim" w:cs="Narkisim" w:hint="cs"/>
          <w:rtl/>
        </w:rPr>
        <w:t xml:space="preserve"> </w:t>
      </w:r>
      <w:r>
        <w:rPr>
          <w:rFonts w:ascii="Narkisim" w:hAnsi="Narkisim" w:cs="Narkisim"/>
          <w:rtl/>
        </w:rPr>
        <w:t>לא תיאם עם מי מהמציעים הפוטנציאליים את הצעתו.</w:t>
      </w:r>
    </w:p>
    <w:p w:rsidR="00437287" w:rsidRDefault="00437287" w:rsidP="00437287">
      <w:pPr>
        <w:numPr>
          <w:ilvl w:val="0"/>
          <w:numId w:val="77"/>
        </w:numPr>
        <w:bidi/>
        <w:spacing w:before="120" w:after="120" w:line="360" w:lineRule="auto"/>
        <w:ind w:left="746"/>
        <w:jc w:val="both"/>
        <w:rPr>
          <w:rFonts w:ascii="Narkisim" w:hAnsi="Narkisim" w:cs="Narkisim"/>
          <w:rtl/>
        </w:rPr>
      </w:pPr>
      <w:r>
        <w:rPr>
          <w:rFonts w:ascii="Narkisim" w:hAnsi="Narkisim" w:cs="Narkisim"/>
          <w:rtl/>
        </w:rPr>
        <w:t>המצי</w:t>
      </w:r>
      <w:r>
        <w:rPr>
          <w:rFonts w:ascii="Narkisim" w:hAnsi="Narkisim" w:cs="Narkisim" w:hint="cs"/>
          <w:rtl/>
        </w:rPr>
        <w:t>ע</w:t>
      </w:r>
      <w:r>
        <w:rPr>
          <w:rFonts w:ascii="Narkisim" w:hAnsi="Narkisim" w:cs="Narkisim"/>
          <w:rtl/>
        </w:rPr>
        <w:t xml:space="preserve"> לא היה מעורב בניסיון להניא מתחרה אחר מלהגיש הצעות במכרז זה.</w:t>
      </w:r>
    </w:p>
    <w:p w:rsidR="00437287" w:rsidRDefault="00437287" w:rsidP="00437287">
      <w:pPr>
        <w:numPr>
          <w:ilvl w:val="0"/>
          <w:numId w:val="77"/>
        </w:numPr>
        <w:bidi/>
        <w:spacing w:before="120" w:after="120" w:line="360" w:lineRule="auto"/>
        <w:ind w:left="746"/>
        <w:jc w:val="both"/>
        <w:rPr>
          <w:rFonts w:ascii="Narkisim" w:hAnsi="Narkisim" w:cs="Narkisim"/>
        </w:rPr>
      </w:pPr>
      <w:r>
        <w:rPr>
          <w:rFonts w:ascii="Narkisim" w:hAnsi="Narkisim" w:cs="Narkisim"/>
          <w:rtl/>
        </w:rPr>
        <w:t>המציע לא היה מעורב בניסיון לגרום למתחרה אחר להגיש הצעה גבוהה או נמוכה יותר מהצעתו זו.</w:t>
      </w:r>
    </w:p>
    <w:p w:rsidR="00437287" w:rsidRDefault="00437287" w:rsidP="00437287">
      <w:pPr>
        <w:numPr>
          <w:ilvl w:val="0"/>
          <w:numId w:val="77"/>
        </w:numPr>
        <w:bidi/>
        <w:spacing w:before="120" w:after="120" w:line="360" w:lineRule="auto"/>
        <w:ind w:left="746"/>
        <w:jc w:val="both"/>
        <w:rPr>
          <w:rFonts w:ascii="Narkisim" w:hAnsi="Narkisim" w:cs="Narkisim"/>
          <w:rtl/>
        </w:rPr>
      </w:pPr>
      <w:r>
        <w:rPr>
          <w:rFonts w:ascii="Narkisim" w:hAnsi="Narkisim" w:cs="Narkisim"/>
          <w:rtl/>
        </w:rPr>
        <w:t>המציע א היה מעורב בניסיון לגרום למתחרה להגיש הצעה בלתי תחרותית מכל סוג שהוא.</w:t>
      </w:r>
    </w:p>
    <w:p w:rsidR="00437287" w:rsidRDefault="00437287" w:rsidP="00437287">
      <w:pPr>
        <w:numPr>
          <w:ilvl w:val="0"/>
          <w:numId w:val="77"/>
        </w:numPr>
        <w:bidi/>
        <w:spacing w:before="120" w:after="120" w:line="360" w:lineRule="auto"/>
        <w:ind w:left="746"/>
        <w:jc w:val="both"/>
        <w:rPr>
          <w:rFonts w:ascii="Narkisim" w:hAnsi="Narkisim" w:cs="Narkisim"/>
          <w:rtl/>
        </w:rPr>
      </w:pPr>
      <w:r>
        <w:rPr>
          <w:rFonts w:ascii="Narkisim" w:hAnsi="Narkisim" w:cs="Narkisim"/>
          <w:rtl/>
        </w:rPr>
        <w:t>הצעה</w:t>
      </w:r>
      <w:r>
        <w:rPr>
          <w:rFonts w:ascii="Narkisim" w:hAnsi="Narkisim" w:cs="Narkisim" w:hint="cs"/>
          <w:rtl/>
        </w:rPr>
        <w:t xml:space="preserve"> </w:t>
      </w:r>
      <w:r>
        <w:rPr>
          <w:rFonts w:ascii="Narkisim" w:hAnsi="Narkisim" w:cs="Narkisim"/>
          <w:rtl/>
        </w:rPr>
        <w:t>זו של המציע מוגשת בתום לב ולא נעשית בעקבות הסדר או דין ודברים כלשהו עם מתחרה או מתחרה פוטנציאלי אחר במכרז זה.</w:t>
      </w:r>
    </w:p>
    <w:p w:rsidR="00437287" w:rsidRDefault="00437287" w:rsidP="00437287">
      <w:pPr>
        <w:numPr>
          <w:ilvl w:val="0"/>
          <w:numId w:val="77"/>
        </w:numPr>
        <w:bidi/>
        <w:spacing w:before="120" w:after="120" w:line="360" w:lineRule="auto"/>
        <w:ind w:left="746"/>
        <w:jc w:val="both"/>
        <w:rPr>
          <w:rFonts w:ascii="Narkisim" w:hAnsi="Narkisim" w:cs="Narkisim"/>
          <w:rtl/>
        </w:rPr>
      </w:pPr>
      <w:r>
        <w:rPr>
          <w:rFonts w:ascii="Narkisim" w:hAnsi="Narkisim" w:cs="Narkisim"/>
          <w:rtl/>
        </w:rPr>
        <w:t>המציע מתחייב להודיע למזמין על כל שינוי באחד הפרטים לעיל מעת החתימה על התצהיר ועד מועד הגשת ההצעות.</w:t>
      </w:r>
    </w:p>
    <w:p w:rsidR="00437287" w:rsidRDefault="00437287" w:rsidP="00437287">
      <w:pPr>
        <w:numPr>
          <w:ilvl w:val="0"/>
          <w:numId w:val="77"/>
        </w:numPr>
        <w:bidi/>
        <w:spacing w:before="120" w:after="120" w:line="360" w:lineRule="auto"/>
        <w:ind w:left="746"/>
        <w:jc w:val="both"/>
        <w:rPr>
          <w:rFonts w:ascii="Narkisim" w:hAnsi="Narkisim" w:cs="Narkisim"/>
        </w:rPr>
      </w:pPr>
      <w:r>
        <w:rPr>
          <w:rFonts w:ascii="Narkisim" w:hAnsi="Narkisim" w:cs="Narkisim" w:hint="cs"/>
          <w:rtl/>
        </w:rPr>
        <w:lastRenderedPageBreak/>
        <w:t xml:space="preserve">המציע מודע </w:t>
      </w:r>
      <w:r>
        <w:rPr>
          <w:rFonts w:ascii="Narkisim" w:hAnsi="Narkisim" w:cs="Narkisim"/>
          <w:rtl/>
        </w:rPr>
        <w:t>לכך כי העונש על תיאום מכרז יכול להגיע עד חמש שנות מאסר בפועל</w:t>
      </w:r>
      <w:r>
        <w:rPr>
          <w:rFonts w:ascii="Narkisim" w:hAnsi="Narkisim" w:cs="Narkisim" w:hint="cs"/>
          <w:rtl/>
        </w:rPr>
        <w:t xml:space="preserve"> </w:t>
      </w:r>
      <w:r w:rsidRPr="00FF43BE">
        <w:rPr>
          <w:rFonts w:ascii="Narkisim" w:hAnsi="Narkisim" w:cs="Narkisim"/>
          <w:rtl/>
        </w:rPr>
        <w:t xml:space="preserve">לפי סעיף 47א לחוק ההגבלים העסקיים, תשמ"ח-1988. </w:t>
      </w:r>
    </w:p>
    <w:p w:rsidR="00437287" w:rsidRPr="00FF43BE" w:rsidRDefault="00437287" w:rsidP="00437287">
      <w:pPr>
        <w:numPr>
          <w:ilvl w:val="0"/>
          <w:numId w:val="77"/>
        </w:numPr>
        <w:bidi/>
        <w:spacing w:before="120" w:line="360" w:lineRule="auto"/>
        <w:jc w:val="both"/>
        <w:rPr>
          <w:rFonts w:ascii="Narkisim" w:hAnsi="Narkisim" w:cs="Narkisim"/>
        </w:rPr>
      </w:pPr>
      <w:r w:rsidRPr="00FF43BE">
        <w:rPr>
          <w:rFonts w:ascii="Narkisim" w:hAnsi="Narkisim" w:cs="Narkisim"/>
          <w:rtl/>
        </w:rPr>
        <w:t xml:space="preserve">למיטב </w:t>
      </w:r>
      <w:r>
        <w:rPr>
          <w:rFonts w:ascii="Narkisim" w:hAnsi="Narkisim" w:cs="Narkisim" w:hint="cs"/>
          <w:rtl/>
        </w:rPr>
        <w:t xml:space="preserve"> </w:t>
      </w:r>
      <w:r w:rsidRPr="00FF43BE">
        <w:rPr>
          <w:rFonts w:ascii="Narkisim" w:hAnsi="Narkisim" w:cs="Narkisim"/>
          <w:rtl/>
        </w:rPr>
        <w:t>ידיעתי, התאגיד מציע ההצעה לא נמצא כרגע תחת חקירה בחשד לתיאום מכרז. אם כן, אנא פרט:</w:t>
      </w:r>
    </w:p>
    <w:p w:rsidR="00437287" w:rsidRDefault="00437287" w:rsidP="00437287">
      <w:pPr>
        <w:bidi/>
        <w:spacing w:before="120" w:line="360" w:lineRule="auto"/>
        <w:ind w:left="1440"/>
        <w:jc w:val="both"/>
        <w:rPr>
          <w:rFonts w:ascii="Arial" w:hAnsi="Arial" w:cs="Arial"/>
          <w:sz w:val="22"/>
          <w:szCs w:val="22"/>
          <w:rtl/>
        </w:rPr>
      </w:pPr>
      <w:r>
        <w:rPr>
          <w:rFonts w:ascii="Arial" w:hAnsi="Arial" w:cs="Arial" w:hint="cs"/>
          <w:sz w:val="22"/>
          <w:szCs w:val="22"/>
          <w:rtl/>
        </w:rPr>
        <w:t>______________________________________________________</w:t>
      </w:r>
    </w:p>
    <w:p w:rsidR="00437287" w:rsidRPr="00FF43BE" w:rsidRDefault="00437287" w:rsidP="00437287">
      <w:pPr>
        <w:bidi/>
        <w:spacing w:before="120" w:line="360" w:lineRule="auto"/>
        <w:ind w:left="1440"/>
        <w:jc w:val="both"/>
        <w:rPr>
          <w:rFonts w:ascii="Arial" w:hAnsi="Arial" w:cs="Arial"/>
          <w:sz w:val="22"/>
          <w:szCs w:val="22"/>
        </w:rPr>
      </w:pPr>
      <w:r>
        <w:rPr>
          <w:rFonts w:ascii="Arial" w:hAnsi="Arial" w:cs="Arial" w:hint="cs"/>
          <w:sz w:val="22"/>
          <w:szCs w:val="22"/>
          <w:rtl/>
        </w:rPr>
        <w:t>______________________________________________________</w:t>
      </w:r>
    </w:p>
    <w:p w:rsidR="00437287" w:rsidRPr="00FF43BE" w:rsidRDefault="00437287" w:rsidP="00437287">
      <w:pPr>
        <w:bidi/>
        <w:spacing w:before="120" w:after="120" w:line="360" w:lineRule="auto"/>
        <w:ind w:left="746"/>
        <w:jc w:val="both"/>
        <w:rPr>
          <w:rFonts w:ascii="Narkisim" w:hAnsi="Narkisim" w:cs="Narkisim"/>
          <w:rtl/>
        </w:rPr>
      </w:pPr>
    </w:p>
    <w:p w:rsidR="00437287" w:rsidRDefault="00437287" w:rsidP="00437287">
      <w:pPr>
        <w:bidi/>
        <w:spacing w:before="120" w:after="120" w:line="360" w:lineRule="auto"/>
        <w:ind w:left="746"/>
        <w:jc w:val="both"/>
        <w:rPr>
          <w:rFonts w:ascii="Narkisim" w:hAnsi="Narkisim" w:cs="Narkisim"/>
          <w:rtl/>
        </w:rPr>
      </w:pPr>
    </w:p>
    <w:p w:rsidR="00437287" w:rsidRDefault="00437287" w:rsidP="00437287">
      <w:pPr>
        <w:bidi/>
        <w:spacing w:before="120" w:after="120" w:line="360" w:lineRule="auto"/>
        <w:ind w:left="746"/>
        <w:jc w:val="both"/>
        <w:rPr>
          <w:rFonts w:ascii="Narkisim" w:hAnsi="Narkisim" w:cs="Narkisim"/>
          <w:rtl/>
        </w:rPr>
      </w:pPr>
    </w:p>
    <w:p w:rsidR="00437287" w:rsidRDefault="00437287" w:rsidP="00437287">
      <w:pPr>
        <w:bidi/>
        <w:spacing w:before="120" w:after="120" w:line="360" w:lineRule="auto"/>
        <w:ind w:left="746"/>
        <w:jc w:val="both"/>
        <w:rPr>
          <w:rFonts w:ascii="Narkisim" w:hAnsi="Narkisim" w:cs="Narkisim"/>
          <w:rtl/>
        </w:rPr>
      </w:pPr>
    </w:p>
    <w:p w:rsidR="00437287" w:rsidRPr="00FF43BE" w:rsidRDefault="00437287" w:rsidP="00437287">
      <w:pPr>
        <w:bidi/>
        <w:spacing w:before="120" w:after="120" w:line="360" w:lineRule="auto"/>
        <w:ind w:left="746"/>
        <w:jc w:val="both"/>
        <w:rPr>
          <w:rFonts w:ascii="Narkisim" w:hAnsi="Narkisim" w:cs="Narkisim"/>
          <w:rtl/>
        </w:rPr>
      </w:pPr>
    </w:p>
    <w:p w:rsidR="00437287" w:rsidRDefault="00437287" w:rsidP="00437287">
      <w:pPr>
        <w:bidi/>
        <w:spacing w:before="120" w:after="120" w:line="360" w:lineRule="auto"/>
        <w:jc w:val="both"/>
        <w:rPr>
          <w:rFonts w:ascii="Narkisim" w:hAnsi="Narkisim" w:cs="Narkisim"/>
          <w:b/>
          <w:bCs/>
          <w:u w:val="single"/>
        </w:rPr>
      </w:pPr>
      <w:r>
        <w:rPr>
          <w:rFonts w:ascii="Narkisim" w:hAnsi="Narkisim" w:cs="Narkisim"/>
          <w:b/>
          <w:bCs/>
          <w:u w:val="single"/>
          <w:rtl/>
        </w:rPr>
        <w:t>פרק 6 – זכויות קניין</w:t>
      </w:r>
    </w:p>
    <w:p w:rsidR="00437287" w:rsidRDefault="00437287" w:rsidP="00437287">
      <w:pPr>
        <w:pStyle w:val="af2"/>
        <w:numPr>
          <w:ilvl w:val="0"/>
          <w:numId w:val="77"/>
        </w:numPr>
        <w:bidi/>
        <w:spacing w:before="120" w:after="120" w:line="360" w:lineRule="auto"/>
        <w:jc w:val="both"/>
        <w:rPr>
          <w:rFonts w:ascii="Narkisim" w:hAnsi="Narkisim" w:cs="Narkisim"/>
          <w:rtl/>
        </w:rPr>
      </w:pPr>
      <w:r>
        <w:rPr>
          <w:rFonts w:ascii="Narkisim" w:hAnsi="Narkisim" w:cs="Narkisim"/>
          <w:rtl/>
        </w:rPr>
        <w:t xml:space="preserve">המציע רשאי לפי כל דין </w:t>
      </w:r>
      <w:r>
        <w:rPr>
          <w:rFonts w:ascii="Narkisim" w:hAnsi="Narkisim" w:cs="Narkisim" w:hint="cs"/>
          <w:rtl/>
        </w:rPr>
        <w:t>וה</w:t>
      </w:r>
      <w:r>
        <w:rPr>
          <w:rFonts w:ascii="Narkisim" w:hAnsi="Narkisim" w:cs="Narkisim"/>
          <w:rtl/>
        </w:rPr>
        <w:t>הסכם לספק את השירותים המוצעים על-ידו במכרז ואין בכך כל הפרה של זכויות קניין או זכויות יוצרים של צד שלישי כלשהו. למיטב ידיעתנו ובדיקתנו, אין מניעה משפטית כלשהי להתקשר עם מדינת ישראל בהסכם זה.</w:t>
      </w:r>
    </w:p>
    <w:p w:rsidR="00437287" w:rsidRDefault="00437287" w:rsidP="00437287">
      <w:pPr>
        <w:numPr>
          <w:ilvl w:val="0"/>
          <w:numId w:val="77"/>
        </w:numPr>
        <w:bidi/>
        <w:spacing w:before="120" w:after="120" w:line="360" w:lineRule="auto"/>
        <w:ind w:left="746"/>
        <w:jc w:val="both"/>
        <w:rPr>
          <w:rFonts w:ascii="Narkisim" w:hAnsi="Narkisim" w:cs="Narkisim"/>
        </w:rPr>
      </w:pPr>
      <w:r>
        <w:rPr>
          <w:rFonts w:ascii="Narkisim" w:hAnsi="Narkisim" w:cs="Narkisim"/>
          <w:rtl/>
        </w:rPr>
        <w:t>המציע מתחייב לשפות ולפצות את המזמין בגין נזקים כלשהם בשל תביעות צד ג' כנגדו כתוצאה מהפרת זכויות קניין כלשהן בשל ההצעה או ההתקשרות של המזמין בעקבות מתן השירותים או השימוש בזכויות יוצרים הכלולים בהצעתו.</w:t>
      </w:r>
    </w:p>
    <w:p w:rsidR="00437287" w:rsidRDefault="00437287" w:rsidP="00437287">
      <w:pPr>
        <w:bidi/>
        <w:spacing w:before="120" w:after="120" w:line="360" w:lineRule="auto"/>
        <w:rPr>
          <w:rFonts w:ascii="Narkisim" w:hAnsi="Narkisim" w:cs="Narkisim"/>
          <w:b/>
          <w:bCs/>
          <w:u w:val="single"/>
        </w:rPr>
      </w:pPr>
      <w:r>
        <w:rPr>
          <w:rFonts w:ascii="Narkisim" w:hAnsi="Narkisim" w:cs="Narkisim"/>
          <w:b/>
          <w:bCs/>
          <w:u w:val="single"/>
          <w:rtl/>
        </w:rPr>
        <w:t>פרק 7 – הצהרה בדבר העדר ניגוד עניינים</w:t>
      </w:r>
    </w:p>
    <w:p w:rsidR="00437287" w:rsidRDefault="00437287" w:rsidP="00437287">
      <w:pPr>
        <w:pStyle w:val="af2"/>
        <w:numPr>
          <w:ilvl w:val="0"/>
          <w:numId w:val="77"/>
        </w:numPr>
        <w:bidi/>
        <w:spacing w:before="120" w:after="120" w:line="360" w:lineRule="auto"/>
        <w:jc w:val="both"/>
        <w:rPr>
          <w:rFonts w:ascii="Narkisim" w:hAnsi="Narkisim" w:cs="Narkisim"/>
          <w:rtl/>
        </w:rPr>
      </w:pPr>
      <w:r>
        <w:rPr>
          <w:rFonts w:ascii="Narkisim" w:hAnsi="Narkisim" w:cs="Narkisim"/>
          <w:rtl/>
        </w:rPr>
        <w:t xml:space="preserve">למיטב </w:t>
      </w:r>
      <w:r>
        <w:rPr>
          <w:rFonts w:ascii="Narkisim" w:hAnsi="Narkisim" w:cs="Narkisim" w:hint="cs"/>
          <w:rtl/>
        </w:rPr>
        <w:t>י</w:t>
      </w:r>
      <w:r>
        <w:rPr>
          <w:rFonts w:ascii="Narkisim" w:hAnsi="Narkisim" w:cs="Narkisim"/>
          <w:rtl/>
        </w:rPr>
        <w:t xml:space="preserve">דיעתי אין בהגשת הצעה על-פי המכרז </w:t>
      </w:r>
      <w:r>
        <w:rPr>
          <w:rFonts w:ascii="Narkisim" w:hAnsi="Narkisim" w:cs="Narkisim" w:hint="cs"/>
          <w:rtl/>
        </w:rPr>
        <w:t>ו</w:t>
      </w:r>
      <w:r>
        <w:rPr>
          <w:rFonts w:ascii="Narkisim" w:hAnsi="Narkisim" w:cs="Narkisim"/>
          <w:rtl/>
        </w:rPr>
        <w:t>במתן השירותים נשוא המכרז משום ניגוד עניינים עסקי או אישי של המציע, של עובדיו, של ספקי משנה או של צד ג' כלשהו, המעורבים בהצעה או בביצועה.</w:t>
      </w:r>
    </w:p>
    <w:p w:rsidR="00437287" w:rsidRDefault="00437287" w:rsidP="00437287">
      <w:pPr>
        <w:numPr>
          <w:ilvl w:val="0"/>
          <w:numId w:val="77"/>
        </w:numPr>
        <w:bidi/>
        <w:spacing w:before="120" w:after="120" w:line="360" w:lineRule="auto"/>
        <w:ind w:left="746"/>
        <w:jc w:val="both"/>
        <w:rPr>
          <w:rFonts w:ascii="Narkisim" w:hAnsi="Narkisim" w:cs="Narkisim"/>
          <w:b/>
          <w:bCs/>
          <w:u w:val="single"/>
          <w:rtl/>
        </w:rPr>
      </w:pPr>
      <w:r>
        <w:rPr>
          <w:rFonts w:ascii="Narkisim" w:hAnsi="Narkisim" w:cs="Narkisim"/>
          <w:rtl/>
        </w:rPr>
        <w:t>המציע</w:t>
      </w:r>
      <w:r>
        <w:rPr>
          <w:rFonts w:ascii="Narkisim" w:hAnsi="Narkisim" w:cs="Narkisim" w:hint="cs"/>
          <w:rtl/>
        </w:rPr>
        <w:t xml:space="preserve"> </w:t>
      </w:r>
      <w:r>
        <w:rPr>
          <w:rFonts w:ascii="Narkisim" w:hAnsi="Narkisim" w:cs="Narkisim"/>
          <w:rtl/>
        </w:rPr>
        <w:t xml:space="preserve">מצהיר/ה ומתחייב/ת כי אין לו, לקבלן משנה מטעמו או לכל עובד אשר יועסקו לצורך מתן השירותים נשוא מכרז זה (באופן ישיר או עקיף), כל עניין כלכלי או אחר העלול לעמוד בניגוד עניינים או בחשש לניגוד עניינים עם ביצוע השירותים. המציע מתחייב עוד, כי אם במהלך עבודת המציע כאמור, יובא לידיעתו ניגוד עניינים כאמור, או דבר העלול ליצור חשש לניגוד עניינים כזה, יודיע עליו </w:t>
      </w:r>
      <w:r>
        <w:rPr>
          <w:rFonts w:ascii="Narkisim" w:hAnsi="Narkisim" w:cs="Narkisim" w:hint="cs"/>
          <w:rtl/>
        </w:rPr>
        <w:t>מזמין</w:t>
      </w:r>
      <w:r>
        <w:rPr>
          <w:rFonts w:ascii="Narkisim" w:hAnsi="Narkisim" w:cs="Narkisim"/>
          <w:rtl/>
        </w:rPr>
        <w:t xml:space="preserve"> ללא דיחוי.</w:t>
      </w:r>
    </w:p>
    <w:p w:rsidR="00437287" w:rsidRDefault="00437287" w:rsidP="00437287">
      <w:pPr>
        <w:keepNext/>
        <w:keepLines/>
        <w:bidi/>
        <w:spacing w:before="120" w:after="120" w:line="360" w:lineRule="auto"/>
        <w:rPr>
          <w:rFonts w:ascii="Narkisim" w:hAnsi="Narkisim" w:cs="Narkisim"/>
          <w:b/>
          <w:bCs/>
          <w:u w:val="single"/>
          <w:rtl/>
        </w:rPr>
      </w:pPr>
      <w:r>
        <w:rPr>
          <w:rFonts w:ascii="Narkisim" w:hAnsi="Narkisim" w:cs="Narkisim"/>
          <w:b/>
          <w:bCs/>
          <w:u w:val="single"/>
          <w:rtl/>
        </w:rPr>
        <w:lastRenderedPageBreak/>
        <w:t>פרק 8 – התחייבות לשמירה על סודיות</w:t>
      </w:r>
    </w:p>
    <w:p w:rsidR="00437287" w:rsidRDefault="00437287" w:rsidP="00437287">
      <w:pPr>
        <w:keepLines/>
        <w:bidi/>
        <w:spacing w:before="120" w:after="120" w:line="360" w:lineRule="auto"/>
        <w:jc w:val="both"/>
        <w:rPr>
          <w:rFonts w:ascii="Narkisim" w:hAnsi="Narkisim" w:cs="Narkisim"/>
        </w:rPr>
      </w:pPr>
      <w:r>
        <w:rPr>
          <w:rFonts w:ascii="Narkisim" w:hAnsi="Narkisim" w:cs="Narkisim"/>
          <w:b/>
          <w:bCs/>
          <w:rtl/>
        </w:rPr>
        <w:t>הואיל</w:t>
      </w:r>
      <w:r>
        <w:rPr>
          <w:rFonts w:ascii="Narkisim" w:hAnsi="Narkisim" w:cs="Narkisim"/>
          <w:rtl/>
        </w:rPr>
        <w:tab/>
        <w:t xml:space="preserve">והמזמין מתכוון לרכוש שירותים כמפורט במכרז; </w:t>
      </w:r>
    </w:p>
    <w:p w:rsidR="00437287" w:rsidRDefault="00437287" w:rsidP="00437287">
      <w:pPr>
        <w:bidi/>
        <w:spacing w:before="120" w:after="120" w:line="360" w:lineRule="auto"/>
        <w:ind w:left="720" w:hanging="720"/>
        <w:jc w:val="both"/>
        <w:rPr>
          <w:rFonts w:ascii="Narkisim" w:hAnsi="Narkisim" w:cs="Narkisim"/>
          <w:rtl/>
        </w:rPr>
      </w:pPr>
      <w:r>
        <w:rPr>
          <w:rFonts w:ascii="Narkisim" w:hAnsi="Narkisim" w:cs="Narkisim"/>
          <w:b/>
          <w:bCs/>
          <w:rtl/>
        </w:rPr>
        <w:t>והואיל</w:t>
      </w:r>
      <w:r>
        <w:rPr>
          <w:rFonts w:ascii="Narkisim" w:hAnsi="Narkisim" w:cs="Narkisim"/>
          <w:rtl/>
        </w:rPr>
        <w:tab/>
        <w:t xml:space="preserve">ובאם יזכה המציע במכרז, המציע </w:t>
      </w:r>
      <w:r>
        <w:rPr>
          <w:rFonts w:ascii="Narkisim" w:hAnsi="Narkisim" w:cs="Narkisim" w:hint="cs"/>
          <w:rtl/>
        </w:rPr>
        <w:t xml:space="preserve">עובדי המציע וקבלני משנה מטעמו </w:t>
      </w:r>
      <w:r>
        <w:rPr>
          <w:rFonts w:ascii="Narkisim" w:hAnsi="Narkisim" w:cs="Narkisim"/>
          <w:rtl/>
        </w:rPr>
        <w:t>עשויים להיחשף לסודות מקצועיים עליהם מעוניינת מדינת ישראל להגן;</w:t>
      </w:r>
    </w:p>
    <w:p w:rsidR="00437287" w:rsidRDefault="00437287" w:rsidP="00437287">
      <w:pPr>
        <w:bidi/>
        <w:spacing w:before="120" w:after="120" w:line="360" w:lineRule="auto"/>
        <w:jc w:val="both"/>
        <w:rPr>
          <w:rFonts w:ascii="Narkisim" w:hAnsi="Narkisim" w:cs="Narkisim"/>
          <w:b/>
          <w:bCs/>
          <w:rtl/>
        </w:rPr>
      </w:pPr>
      <w:bookmarkStart w:id="11" w:name="_Toc252446133"/>
      <w:bookmarkStart w:id="12" w:name="_Toc240771668"/>
      <w:bookmarkStart w:id="13" w:name="_Toc240770176"/>
      <w:bookmarkStart w:id="14" w:name="_Toc201895081"/>
      <w:bookmarkStart w:id="15" w:name="_Toc201636770"/>
      <w:bookmarkStart w:id="16" w:name="_Toc201561642"/>
      <w:r>
        <w:rPr>
          <w:rFonts w:ascii="Narkisim" w:hAnsi="Narkisim" w:cs="Narkisim"/>
          <w:b/>
          <w:bCs/>
          <w:rtl/>
        </w:rPr>
        <w:t>לפיכך הנני מתחייב, בשמי ובשם המציע, כלפי מדינת ישראל כדלקמן:</w:t>
      </w:r>
      <w:bookmarkEnd w:id="11"/>
      <w:bookmarkEnd w:id="12"/>
      <w:bookmarkEnd w:id="13"/>
      <w:bookmarkEnd w:id="14"/>
      <w:bookmarkEnd w:id="15"/>
      <w:bookmarkEnd w:id="16"/>
    </w:p>
    <w:p w:rsidR="00437287" w:rsidRDefault="00437287" w:rsidP="00437287">
      <w:pPr>
        <w:bidi/>
        <w:spacing w:before="120" w:after="120" w:line="360" w:lineRule="auto"/>
        <w:jc w:val="both"/>
        <w:rPr>
          <w:rFonts w:ascii="Narkisim" w:hAnsi="Narkisim" w:cs="Narkisim"/>
          <w:rtl/>
        </w:rPr>
      </w:pPr>
      <w:r>
        <w:rPr>
          <w:rFonts w:ascii="Narkisim" w:hAnsi="Narkisim" w:cs="Narkisim"/>
          <w:rtl/>
        </w:rPr>
        <w:t xml:space="preserve">בהתחייבות זו תהיה למונחים הבאים המשמעות המופיעה </w:t>
      </w:r>
      <w:proofErr w:type="spellStart"/>
      <w:r>
        <w:rPr>
          <w:rFonts w:ascii="Narkisim" w:hAnsi="Narkisim" w:cs="Narkisim"/>
          <w:rtl/>
        </w:rPr>
        <w:t>לצידם</w:t>
      </w:r>
      <w:proofErr w:type="spellEnd"/>
      <w:r>
        <w:rPr>
          <w:rFonts w:ascii="Narkisim" w:hAnsi="Narkisim" w:cs="Narkisim"/>
          <w:rtl/>
        </w:rPr>
        <w:t>:</w:t>
      </w:r>
    </w:p>
    <w:p w:rsidR="00437287" w:rsidRDefault="00437287" w:rsidP="00437287">
      <w:pPr>
        <w:pStyle w:val="af2"/>
        <w:ind w:left="532"/>
        <w:rPr>
          <w:rFonts w:ascii="Narkisim" w:hAnsi="Narkisim" w:cs="Narkisim"/>
          <w:rtl/>
        </w:rPr>
      </w:pPr>
      <w:r>
        <w:rPr>
          <w:rFonts w:ascii="Narkisim" w:hAnsi="Narkisim" w:cs="Narkisim"/>
          <w:rtl/>
        </w:rPr>
        <w:t>"</w:t>
      </w:r>
      <w:r>
        <w:rPr>
          <w:rFonts w:ascii="Narkisim" w:hAnsi="Narkisim" w:cs="Narkisim"/>
          <w:b/>
          <w:bCs/>
          <w:rtl/>
        </w:rPr>
        <w:t>מידע</w:t>
      </w:r>
      <w:r>
        <w:rPr>
          <w:rFonts w:ascii="Narkisim" w:hAnsi="Narkisim" w:cs="Narkisim"/>
          <w:rtl/>
        </w:rPr>
        <w:t xml:space="preserve">" – </w:t>
      </w:r>
      <w:ins w:id="17" w:author="peleg zeevy" w:date="2018-01-06T21:14:00Z">
        <w:r>
          <w:rPr>
            <w:rFonts w:ascii="Narkisim" w:hAnsi="Narkisim" w:cs="Narkisim" w:hint="cs"/>
            <w:rtl/>
          </w:rPr>
          <w:t>כהגדרתו בסע</w:t>
        </w:r>
      </w:ins>
      <w:ins w:id="18" w:author="peleg zeevy" w:date="2018-01-06T21:15:00Z">
        <w:r>
          <w:rPr>
            <w:rFonts w:ascii="Narkisim" w:hAnsi="Narkisim" w:cs="Narkisim" w:hint="cs"/>
            <w:rtl/>
          </w:rPr>
          <w:t>יף 2 למכרז.</w:t>
        </w:r>
      </w:ins>
      <w:del w:id="19" w:author="peleg zeevy" w:date="2018-01-06T21:15:00Z">
        <w:r w:rsidDel="005827CF">
          <w:rPr>
            <w:rFonts w:ascii="Narkisim" w:hAnsi="Narkisim" w:cs="Narkisim"/>
            <w:rtl/>
          </w:rPr>
          <w:delText>כל מידע (</w:delText>
        </w:r>
        <w:r w:rsidDel="005827CF">
          <w:rPr>
            <w:rFonts w:ascii="Narkisim" w:hAnsi="Narkisim" w:cs="Narkisim"/>
          </w:rPr>
          <w:delText>Information</w:delText>
        </w:r>
        <w:r w:rsidDel="005827CF">
          <w:rPr>
            <w:rFonts w:ascii="Narkisim" w:hAnsi="Narkisim" w:cs="Narkisim"/>
            <w:rtl/>
          </w:rPr>
          <w:delText>), ידע (</w:delText>
        </w:r>
        <w:r w:rsidDel="005827CF">
          <w:rPr>
            <w:rFonts w:ascii="Narkisim" w:hAnsi="Narkisim" w:cs="Narkisim"/>
          </w:rPr>
          <w:delText>Know-How</w:delText>
        </w:r>
        <w:r w:rsidDel="005827CF">
          <w:rPr>
            <w:rFonts w:ascii="Narkisim" w:hAnsi="Narkisim" w:cs="Narkisim"/>
            <w:rtl/>
          </w:rPr>
          <w:delText xml:space="preserve">), ידיעה, מסמך, תכתובת, תוכנית, נתון, מודל, חוות דעת, מסקנה וכל דבר אחר כיוצ"ב הקשור באספקת השירותים בין בכתב ובין בעל-פה </w:delText>
        </w:r>
        <w:r w:rsidDel="005827CF">
          <w:rPr>
            <w:rFonts w:ascii="Narkisim" w:hAnsi="Narkisim" w:cs="Narkisim" w:hint="cs"/>
            <w:rtl/>
          </w:rPr>
          <w:delText>ו</w:delText>
        </w:r>
        <w:r w:rsidDel="005827CF">
          <w:rPr>
            <w:rFonts w:ascii="Narkisim" w:hAnsi="Narkisim" w:cs="Narkisim"/>
            <w:rtl/>
          </w:rPr>
          <w:delText>בכל צורה או דרך של שימור ידיעות בצורה חשמלית ו/או אלקטרונית ו/או אופטית ו/או מגנטית ו/או אחרת, וזאת למעט מידע שהוא נחלת הכלל.</w:delText>
        </w:r>
      </w:del>
    </w:p>
    <w:p w:rsidR="00437287" w:rsidRDefault="00437287" w:rsidP="00437287">
      <w:pPr>
        <w:bidi/>
        <w:spacing w:before="120" w:after="120" w:line="360" w:lineRule="auto"/>
        <w:ind w:left="566"/>
        <w:jc w:val="both"/>
        <w:rPr>
          <w:rFonts w:ascii="Narkisim" w:hAnsi="Narkisim" w:cs="Narkisim"/>
          <w:rtl/>
        </w:rPr>
      </w:pPr>
      <w:r>
        <w:rPr>
          <w:rFonts w:ascii="Narkisim" w:hAnsi="Narkisim" w:cs="Narkisim"/>
          <w:rtl/>
        </w:rPr>
        <w:t>"</w:t>
      </w:r>
      <w:r>
        <w:rPr>
          <w:rFonts w:ascii="Narkisim" w:hAnsi="Narkisim" w:cs="Narkisim"/>
          <w:b/>
          <w:bCs/>
          <w:rtl/>
        </w:rPr>
        <w:t>סודות מקצועיים</w:t>
      </w:r>
      <w:r>
        <w:rPr>
          <w:rFonts w:ascii="Narkisim" w:hAnsi="Narkisim" w:cs="Narkisim"/>
          <w:rtl/>
        </w:rPr>
        <w:t>" – כל מידע אשר יגיע לידי בקשר לאספקת השירותים הנדרשים, בין אם נתקבל במהלך מתן השירותים או לאחר מכן, לרבות ומבלי לפגוע בכלליות האמור לעיל: מידע אשר יימסר על-ידי מדינת ישראל ו/או כל גורם אחר ו/או מי מטעמה.</w:t>
      </w:r>
    </w:p>
    <w:p w:rsidR="00437287" w:rsidRDefault="00437287" w:rsidP="00437287">
      <w:pPr>
        <w:pStyle w:val="af2"/>
        <w:numPr>
          <w:ilvl w:val="0"/>
          <w:numId w:val="77"/>
        </w:numPr>
        <w:bidi/>
        <w:spacing w:before="120" w:after="120" w:line="360" w:lineRule="auto"/>
        <w:jc w:val="both"/>
        <w:rPr>
          <w:rFonts w:ascii="Narkisim" w:hAnsi="Narkisim" w:cs="Narkisim"/>
          <w:rtl/>
        </w:rPr>
      </w:pPr>
      <w:r>
        <w:rPr>
          <w:rFonts w:ascii="Narkisim" w:hAnsi="Narkisim" w:cs="Narkisim"/>
          <w:rtl/>
        </w:rPr>
        <w:t>הננו מתחייבים לשמור את המידע ו/או הסודות המקצועיים שיגיעו אלינו במהלך ו/או עקב ביצוע השירותים הנדרשים בסודיות מוחלטת, ולעשות בהם שימוש אך ורק לצורך אספקת השירותים הנדרשים.</w:t>
      </w:r>
    </w:p>
    <w:p w:rsidR="00437287" w:rsidRDefault="00437287" w:rsidP="00437287">
      <w:pPr>
        <w:numPr>
          <w:ilvl w:val="0"/>
          <w:numId w:val="77"/>
        </w:numPr>
        <w:bidi/>
        <w:spacing w:before="120" w:after="120" w:line="360" w:lineRule="auto"/>
        <w:ind w:left="746"/>
        <w:jc w:val="both"/>
        <w:rPr>
          <w:rFonts w:ascii="Narkisim" w:hAnsi="Narkisim" w:cs="Narkisim"/>
          <w:rtl/>
        </w:rPr>
      </w:pPr>
      <w:r>
        <w:rPr>
          <w:rFonts w:ascii="Narkisim" w:hAnsi="Narkisim" w:cs="Narkisim"/>
          <w:rtl/>
        </w:rPr>
        <w:t>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על-פי כל דין.</w:t>
      </w:r>
    </w:p>
    <w:p w:rsidR="00437287" w:rsidRDefault="00437287" w:rsidP="00437287">
      <w:pPr>
        <w:numPr>
          <w:ilvl w:val="0"/>
          <w:numId w:val="77"/>
        </w:numPr>
        <w:bidi/>
        <w:spacing w:before="120" w:after="120" w:line="360" w:lineRule="auto"/>
        <w:ind w:left="746"/>
        <w:jc w:val="both"/>
        <w:rPr>
          <w:rFonts w:ascii="Narkisim" w:hAnsi="Narkisim" w:cs="Narkisim"/>
        </w:rPr>
      </w:pPr>
      <w:r>
        <w:rPr>
          <w:rFonts w:ascii="Narkisim" w:hAnsi="Narkisim" w:cs="Narkisim"/>
          <w:rtl/>
        </w:rPr>
        <w:t>הננו מצהירים כי ידוע לנו שאי מילוי התחייבויותינו מהווה עבירה לפי פרק ז' (ביטחון המדינה, יחסי חוץ וסודות רשמיים) לחוק העונשין, התשל"ז-1977.</w:t>
      </w:r>
    </w:p>
    <w:p w:rsidR="00437287" w:rsidRDefault="00437287" w:rsidP="00437287">
      <w:pPr>
        <w:numPr>
          <w:ilvl w:val="0"/>
          <w:numId w:val="77"/>
        </w:numPr>
        <w:bidi/>
        <w:spacing w:before="120" w:after="120" w:line="360" w:lineRule="auto"/>
        <w:ind w:left="746"/>
        <w:jc w:val="both"/>
        <w:rPr>
          <w:rFonts w:ascii="Narkisim" w:hAnsi="Narkisim" w:cs="Narkisim"/>
        </w:rPr>
      </w:pPr>
      <w:r>
        <w:rPr>
          <w:rFonts w:ascii="Narkisim" w:hAnsi="Narkisim" w:cs="Narkisim"/>
          <w:rtl/>
        </w:rPr>
        <w:t xml:space="preserve">הננו מתחייבים כי אם המציע יבחר כספק במכרז נדאג לכך שכל עובדי הספק, קבלני משנה וכל אדם מטעמו המספק ציוד או הקשור בכל דרך שהיא למכרז ולמימושו, יקיימו את האמור בהתחייבות זו. </w:t>
      </w:r>
    </w:p>
    <w:p w:rsidR="00437287" w:rsidRDefault="00437287" w:rsidP="00437287">
      <w:pPr>
        <w:bidi/>
        <w:spacing w:before="120" w:after="120" w:line="360" w:lineRule="auto"/>
        <w:ind w:left="26"/>
        <w:jc w:val="both"/>
        <w:rPr>
          <w:rFonts w:ascii="Narkisim" w:hAnsi="Narkisim" w:cs="Narkisim"/>
          <w:b/>
          <w:bCs/>
          <w:u w:val="single"/>
          <w:rtl/>
        </w:rPr>
      </w:pPr>
    </w:p>
    <w:p w:rsidR="00437287" w:rsidRDefault="00437287" w:rsidP="00437287">
      <w:pPr>
        <w:bidi/>
        <w:spacing w:before="120" w:after="120" w:line="360" w:lineRule="auto"/>
        <w:ind w:left="26"/>
        <w:jc w:val="both"/>
        <w:rPr>
          <w:rFonts w:ascii="Narkisim" w:hAnsi="Narkisim" w:cs="Narkisim"/>
          <w:rtl/>
        </w:rPr>
      </w:pPr>
      <w:r>
        <w:rPr>
          <w:rFonts w:ascii="Narkisim" w:hAnsi="Narkisim" w:cs="Narkisim"/>
          <w:rtl/>
        </w:rPr>
        <w:t>זה שמי, להלן חתימתי ותוכן תצהירי דלעיל אמת.</w:t>
      </w:r>
    </w:p>
    <w:tbl>
      <w:tblPr>
        <w:tblpPr w:leftFromText="180" w:rightFromText="180" w:bottomFromText="160" w:vertAnchor="text" w:horzAnchor="margin" w:tblpY="78"/>
        <w:bidiVisual/>
        <w:tblW w:w="89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1973"/>
        <w:gridCol w:w="2785"/>
        <w:gridCol w:w="1882"/>
      </w:tblGrid>
      <w:tr w:rsidR="00437287" w:rsidTr="00C351D6">
        <w:trPr>
          <w:trHeight w:val="320"/>
        </w:trPr>
        <w:tc>
          <w:tcPr>
            <w:tcW w:w="2336" w:type="dxa"/>
            <w:tcBorders>
              <w:top w:val="single" w:sz="4" w:space="0" w:color="auto"/>
              <w:left w:val="single" w:sz="4" w:space="0" w:color="auto"/>
              <w:bottom w:val="single" w:sz="4" w:space="0" w:color="auto"/>
              <w:right w:val="single" w:sz="4" w:space="0" w:color="auto"/>
            </w:tcBorders>
            <w:shd w:val="clear" w:color="auto" w:fill="E6E6E6"/>
            <w:hideMark/>
          </w:tcPr>
          <w:p w:rsidR="00437287" w:rsidRDefault="00437287" w:rsidP="00C351D6">
            <w:pPr>
              <w:bidi/>
              <w:spacing w:line="254" w:lineRule="auto"/>
              <w:rPr>
                <w:rFonts w:ascii="Narkisim" w:hAnsi="Narkisim" w:cs="Narkisim"/>
                <w:rtl/>
              </w:rPr>
            </w:pPr>
            <w:bookmarkStart w:id="20" w:name="_Toc78123024"/>
            <w:r>
              <w:rPr>
                <w:rFonts w:ascii="Narkisim" w:hAnsi="Narkisim" w:cs="Narkisim"/>
                <w:rtl/>
              </w:rPr>
              <w:t>שם מורשה החתימה</w:t>
            </w:r>
          </w:p>
        </w:tc>
        <w:tc>
          <w:tcPr>
            <w:tcW w:w="1973" w:type="dxa"/>
            <w:tcBorders>
              <w:top w:val="single" w:sz="4" w:space="0" w:color="auto"/>
              <w:left w:val="single" w:sz="4" w:space="0" w:color="auto"/>
              <w:bottom w:val="single" w:sz="4" w:space="0" w:color="auto"/>
              <w:right w:val="single" w:sz="4" w:space="0" w:color="auto"/>
            </w:tcBorders>
            <w:shd w:val="clear" w:color="auto" w:fill="E6E6E6"/>
            <w:hideMark/>
          </w:tcPr>
          <w:p w:rsidR="00437287" w:rsidRDefault="00437287" w:rsidP="00C351D6">
            <w:pPr>
              <w:bidi/>
              <w:spacing w:line="254" w:lineRule="auto"/>
              <w:rPr>
                <w:rFonts w:ascii="Narkisim" w:hAnsi="Narkisim" w:cs="Narkisim"/>
              </w:rPr>
            </w:pPr>
            <w:r>
              <w:rPr>
                <w:rFonts w:ascii="Narkisim" w:hAnsi="Narkisim" w:cs="Narkisim"/>
                <w:rtl/>
              </w:rPr>
              <w:t>ת.ז.</w:t>
            </w:r>
          </w:p>
        </w:tc>
        <w:tc>
          <w:tcPr>
            <w:tcW w:w="2785" w:type="dxa"/>
            <w:tcBorders>
              <w:top w:val="single" w:sz="4" w:space="0" w:color="auto"/>
              <w:left w:val="single" w:sz="4" w:space="0" w:color="auto"/>
              <w:bottom w:val="single" w:sz="4" w:space="0" w:color="auto"/>
              <w:right w:val="single" w:sz="4" w:space="0" w:color="auto"/>
            </w:tcBorders>
            <w:shd w:val="clear" w:color="auto" w:fill="E6E6E6"/>
            <w:hideMark/>
          </w:tcPr>
          <w:p w:rsidR="00437287" w:rsidRDefault="00437287" w:rsidP="00C351D6">
            <w:pPr>
              <w:bidi/>
              <w:spacing w:line="254" w:lineRule="auto"/>
              <w:rPr>
                <w:rFonts w:ascii="Narkisim" w:hAnsi="Narkisim" w:cs="Narkisim"/>
                <w:rtl/>
              </w:rPr>
            </w:pPr>
            <w:r>
              <w:rPr>
                <w:rFonts w:ascii="Narkisim" w:hAnsi="Narkisim" w:cs="Narkisim"/>
                <w:rtl/>
              </w:rPr>
              <w:t>חתימה וחותמת תאגיד</w:t>
            </w:r>
          </w:p>
        </w:tc>
        <w:tc>
          <w:tcPr>
            <w:tcW w:w="1882" w:type="dxa"/>
            <w:tcBorders>
              <w:top w:val="single" w:sz="4" w:space="0" w:color="auto"/>
              <w:left w:val="single" w:sz="4" w:space="0" w:color="auto"/>
              <w:bottom w:val="single" w:sz="4" w:space="0" w:color="auto"/>
              <w:right w:val="single" w:sz="4" w:space="0" w:color="auto"/>
            </w:tcBorders>
            <w:shd w:val="clear" w:color="auto" w:fill="E6E6E6"/>
            <w:hideMark/>
          </w:tcPr>
          <w:p w:rsidR="00437287" w:rsidRDefault="00437287" w:rsidP="00C351D6">
            <w:pPr>
              <w:bidi/>
              <w:spacing w:line="254" w:lineRule="auto"/>
              <w:rPr>
                <w:rFonts w:ascii="Narkisim" w:hAnsi="Narkisim" w:cs="Narkisim"/>
                <w:rtl/>
              </w:rPr>
            </w:pPr>
            <w:r>
              <w:rPr>
                <w:rFonts w:ascii="Narkisim" w:hAnsi="Narkisim" w:cs="Narkisim"/>
                <w:rtl/>
              </w:rPr>
              <w:t>תאריך</w:t>
            </w:r>
          </w:p>
        </w:tc>
      </w:tr>
      <w:tr w:rsidR="00437287" w:rsidTr="00C351D6">
        <w:trPr>
          <w:trHeight w:val="390"/>
        </w:trPr>
        <w:tc>
          <w:tcPr>
            <w:tcW w:w="2336" w:type="dxa"/>
            <w:tcBorders>
              <w:top w:val="single" w:sz="4" w:space="0" w:color="auto"/>
              <w:left w:val="single" w:sz="4" w:space="0" w:color="auto"/>
              <w:bottom w:val="single" w:sz="4" w:space="0" w:color="auto"/>
              <w:right w:val="single" w:sz="4" w:space="0" w:color="auto"/>
            </w:tcBorders>
          </w:tcPr>
          <w:p w:rsidR="00437287" w:rsidRDefault="00437287" w:rsidP="00C351D6">
            <w:pPr>
              <w:bidi/>
              <w:spacing w:line="254" w:lineRule="auto"/>
              <w:rPr>
                <w:rFonts w:ascii="Narkisim" w:hAnsi="Narkisim" w:cs="Narkisim"/>
                <w:b/>
                <w:bCs/>
                <w:u w:val="single"/>
                <w:rtl/>
              </w:rPr>
            </w:pPr>
          </w:p>
        </w:tc>
        <w:tc>
          <w:tcPr>
            <w:tcW w:w="1973" w:type="dxa"/>
            <w:tcBorders>
              <w:top w:val="single" w:sz="4" w:space="0" w:color="auto"/>
              <w:left w:val="single" w:sz="4" w:space="0" w:color="auto"/>
              <w:bottom w:val="single" w:sz="4" w:space="0" w:color="auto"/>
              <w:right w:val="single" w:sz="4" w:space="0" w:color="auto"/>
            </w:tcBorders>
          </w:tcPr>
          <w:p w:rsidR="00437287" w:rsidRDefault="00437287" w:rsidP="00C351D6">
            <w:pPr>
              <w:bidi/>
              <w:spacing w:line="254" w:lineRule="auto"/>
              <w:rPr>
                <w:rFonts w:ascii="Narkisim" w:hAnsi="Narkisim" w:cs="Narkisim"/>
                <w:b/>
                <w:bCs/>
                <w:u w:val="single"/>
                <w:rtl/>
              </w:rPr>
            </w:pPr>
          </w:p>
        </w:tc>
        <w:tc>
          <w:tcPr>
            <w:tcW w:w="2785" w:type="dxa"/>
            <w:tcBorders>
              <w:top w:val="single" w:sz="4" w:space="0" w:color="auto"/>
              <w:left w:val="single" w:sz="4" w:space="0" w:color="auto"/>
              <w:bottom w:val="single" w:sz="4" w:space="0" w:color="auto"/>
              <w:right w:val="single" w:sz="4" w:space="0" w:color="auto"/>
            </w:tcBorders>
          </w:tcPr>
          <w:p w:rsidR="00437287" w:rsidRDefault="00437287" w:rsidP="00C351D6">
            <w:pPr>
              <w:bidi/>
              <w:spacing w:line="254" w:lineRule="auto"/>
              <w:rPr>
                <w:rFonts w:ascii="Narkisim" w:hAnsi="Narkisim" w:cs="Narkisim"/>
                <w:b/>
                <w:bCs/>
                <w:u w:val="single"/>
                <w:rtl/>
              </w:rPr>
            </w:pPr>
          </w:p>
        </w:tc>
        <w:tc>
          <w:tcPr>
            <w:tcW w:w="1882" w:type="dxa"/>
            <w:tcBorders>
              <w:top w:val="single" w:sz="4" w:space="0" w:color="auto"/>
              <w:left w:val="single" w:sz="4" w:space="0" w:color="auto"/>
              <w:bottom w:val="single" w:sz="4" w:space="0" w:color="auto"/>
              <w:right w:val="single" w:sz="4" w:space="0" w:color="auto"/>
            </w:tcBorders>
          </w:tcPr>
          <w:p w:rsidR="00437287" w:rsidRDefault="00437287" w:rsidP="00C351D6">
            <w:pPr>
              <w:bidi/>
              <w:spacing w:line="254" w:lineRule="auto"/>
              <w:rPr>
                <w:rFonts w:ascii="Narkisim" w:hAnsi="Narkisim" w:cs="Narkisim"/>
                <w:b/>
                <w:bCs/>
                <w:u w:val="single"/>
                <w:rtl/>
              </w:rPr>
            </w:pPr>
          </w:p>
        </w:tc>
      </w:tr>
      <w:bookmarkEnd w:id="20"/>
    </w:tbl>
    <w:p w:rsidR="00437287" w:rsidRDefault="00437287" w:rsidP="00437287">
      <w:pPr>
        <w:bidi/>
        <w:spacing w:line="360" w:lineRule="auto"/>
        <w:jc w:val="both"/>
        <w:rPr>
          <w:rFonts w:ascii="Narkisim" w:hAnsi="Narkisim" w:cs="Narkisim"/>
          <w:rtl/>
        </w:rPr>
      </w:pPr>
    </w:p>
    <w:tbl>
      <w:tblPr>
        <w:bidiVisual/>
        <w:tblW w:w="9007" w:type="dxa"/>
        <w:tblInd w:w="7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2"/>
        <w:gridCol w:w="2159"/>
        <w:gridCol w:w="2188"/>
        <w:gridCol w:w="2548"/>
      </w:tblGrid>
      <w:tr w:rsidR="00437287" w:rsidTr="00C351D6">
        <w:trPr>
          <w:trHeight w:val="254"/>
        </w:trPr>
        <w:tc>
          <w:tcPr>
            <w:tcW w:w="9007" w:type="dxa"/>
            <w:gridSpan w:val="4"/>
            <w:tcBorders>
              <w:top w:val="single" w:sz="4" w:space="0" w:color="auto"/>
              <w:left w:val="single" w:sz="4" w:space="0" w:color="auto"/>
              <w:bottom w:val="single" w:sz="4" w:space="0" w:color="auto"/>
              <w:right w:val="single" w:sz="4" w:space="0" w:color="auto"/>
            </w:tcBorders>
            <w:shd w:val="clear" w:color="auto" w:fill="E6E6E6"/>
            <w:hideMark/>
          </w:tcPr>
          <w:p w:rsidR="00437287" w:rsidRDefault="00437287" w:rsidP="00C351D6">
            <w:pPr>
              <w:bidi/>
              <w:spacing w:line="254" w:lineRule="auto"/>
              <w:jc w:val="center"/>
              <w:rPr>
                <w:rFonts w:ascii="Narkisim" w:hAnsi="Narkisim" w:cs="Narkisim"/>
                <w:b/>
                <w:bCs/>
                <w:rtl/>
              </w:rPr>
            </w:pPr>
            <w:r>
              <w:rPr>
                <w:rFonts w:ascii="Narkisim" w:hAnsi="Narkisim" w:cs="Narkisim"/>
                <w:b/>
                <w:bCs/>
                <w:rtl/>
              </w:rPr>
              <w:t>אישור עורך הדין</w:t>
            </w:r>
          </w:p>
        </w:tc>
      </w:tr>
      <w:tr w:rsidR="00437287" w:rsidTr="00C351D6">
        <w:trPr>
          <w:trHeight w:val="463"/>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437287" w:rsidRDefault="00437287" w:rsidP="00C351D6">
            <w:pPr>
              <w:bidi/>
              <w:spacing w:line="254" w:lineRule="auto"/>
              <w:rPr>
                <w:rFonts w:ascii="Narkisim" w:hAnsi="Narkisim" w:cs="Narkisim"/>
              </w:rPr>
            </w:pPr>
            <w:r>
              <w:rPr>
                <w:rFonts w:ascii="Narkisim" w:hAnsi="Narkisim" w:cs="Narkisim"/>
                <w:rtl/>
              </w:rPr>
              <w:lastRenderedPageBreak/>
              <w:t>אני החתום מטה,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437287" w:rsidRDefault="00437287" w:rsidP="00C351D6">
            <w:pPr>
              <w:bidi/>
              <w:spacing w:line="254" w:lineRule="auto"/>
              <w:rPr>
                <w:rFonts w:ascii="Narkisim" w:hAnsi="Narkisim" w:cs="Narkisim"/>
                <w:rtl/>
              </w:rPr>
            </w:pPr>
            <w:r>
              <w:rPr>
                <w:rFonts w:ascii="Narkisim" w:hAnsi="Narkisim" w:cs="Narkisim"/>
                <w:rtl/>
              </w:rPr>
              <w:t>מאשר כי ביום:</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437287" w:rsidRDefault="00437287" w:rsidP="00C351D6">
            <w:pPr>
              <w:bidi/>
              <w:spacing w:line="254" w:lineRule="auto"/>
              <w:rPr>
                <w:rFonts w:ascii="Narkisim" w:hAnsi="Narkisim" w:cs="Narkisim"/>
                <w:rtl/>
              </w:rPr>
            </w:pPr>
            <w:r>
              <w:rPr>
                <w:rFonts w:ascii="Narkisim" w:hAnsi="Narkisim" w:cs="Narkisim"/>
                <w:rtl/>
              </w:rPr>
              <w:t>הופיע/ה/ו בפני במשרדי אשר ברחוב: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437287" w:rsidRDefault="00437287" w:rsidP="00C351D6">
            <w:pPr>
              <w:bidi/>
              <w:spacing w:line="254" w:lineRule="auto"/>
              <w:rPr>
                <w:rFonts w:ascii="Narkisim" w:hAnsi="Narkisim" w:cs="Narkisim"/>
                <w:rtl/>
              </w:rPr>
            </w:pPr>
            <w:r>
              <w:rPr>
                <w:rFonts w:ascii="Narkisim" w:hAnsi="Narkisim" w:cs="Narkisim"/>
                <w:rtl/>
              </w:rPr>
              <w:t>בישוב/עיר:</w:t>
            </w:r>
          </w:p>
        </w:tc>
      </w:tr>
      <w:tr w:rsidR="00437287" w:rsidTr="00C351D6">
        <w:trPr>
          <w:trHeight w:val="577"/>
        </w:trPr>
        <w:tc>
          <w:tcPr>
            <w:tcW w:w="2112" w:type="dxa"/>
            <w:tcBorders>
              <w:top w:val="single" w:sz="4" w:space="0" w:color="auto"/>
              <w:left w:val="single" w:sz="4" w:space="0" w:color="auto"/>
              <w:bottom w:val="single" w:sz="4" w:space="0" w:color="auto"/>
              <w:right w:val="single" w:sz="4" w:space="0" w:color="auto"/>
            </w:tcBorders>
            <w:shd w:val="clear" w:color="auto" w:fill="FFFFFF" w:themeFill="background1"/>
          </w:tcPr>
          <w:p w:rsidR="00437287" w:rsidRDefault="00437287" w:rsidP="00C351D6">
            <w:pPr>
              <w:bidi/>
              <w:spacing w:line="254" w:lineRule="auto"/>
              <w:rPr>
                <w:rFonts w:ascii="Narkisim" w:hAnsi="Narkisim" w:cs="Narkisim"/>
                <w:rtl/>
              </w:rPr>
            </w:pPr>
          </w:p>
        </w:tc>
        <w:tc>
          <w:tcPr>
            <w:tcW w:w="2159" w:type="dxa"/>
            <w:tcBorders>
              <w:top w:val="single" w:sz="4" w:space="0" w:color="auto"/>
              <w:left w:val="single" w:sz="4" w:space="0" w:color="auto"/>
              <w:bottom w:val="single" w:sz="4" w:space="0" w:color="auto"/>
              <w:right w:val="single" w:sz="4" w:space="0" w:color="auto"/>
            </w:tcBorders>
            <w:shd w:val="clear" w:color="auto" w:fill="FFFFFF" w:themeFill="background1"/>
          </w:tcPr>
          <w:p w:rsidR="00437287" w:rsidRDefault="00437287" w:rsidP="00C351D6">
            <w:pPr>
              <w:bidi/>
              <w:spacing w:line="254" w:lineRule="auto"/>
              <w:rPr>
                <w:rFonts w:ascii="Narkisim" w:hAnsi="Narkisim" w:cs="Narkisim"/>
                <w:rtl/>
              </w:rPr>
            </w:pPr>
          </w:p>
        </w:tc>
        <w:tc>
          <w:tcPr>
            <w:tcW w:w="2188" w:type="dxa"/>
            <w:tcBorders>
              <w:top w:val="single" w:sz="4" w:space="0" w:color="auto"/>
              <w:left w:val="single" w:sz="4" w:space="0" w:color="auto"/>
              <w:bottom w:val="single" w:sz="4" w:space="0" w:color="auto"/>
              <w:right w:val="single" w:sz="4" w:space="0" w:color="auto"/>
            </w:tcBorders>
            <w:shd w:val="clear" w:color="auto" w:fill="FFFFFF" w:themeFill="background1"/>
          </w:tcPr>
          <w:p w:rsidR="00437287" w:rsidRDefault="00437287" w:rsidP="00C351D6">
            <w:pPr>
              <w:bidi/>
              <w:spacing w:line="254" w:lineRule="auto"/>
              <w:rPr>
                <w:rFonts w:ascii="Narkisim" w:hAnsi="Narkisim" w:cs="Narkisim"/>
                <w:rtl/>
              </w:rPr>
            </w:pPr>
          </w:p>
        </w:tc>
        <w:tc>
          <w:tcPr>
            <w:tcW w:w="2548" w:type="dxa"/>
            <w:tcBorders>
              <w:top w:val="single" w:sz="4" w:space="0" w:color="auto"/>
              <w:left w:val="single" w:sz="4" w:space="0" w:color="auto"/>
              <w:bottom w:val="single" w:sz="4" w:space="0" w:color="auto"/>
              <w:right w:val="single" w:sz="4" w:space="0" w:color="auto"/>
            </w:tcBorders>
            <w:shd w:val="clear" w:color="auto" w:fill="FFFFFF" w:themeFill="background1"/>
          </w:tcPr>
          <w:p w:rsidR="00437287" w:rsidRDefault="00437287" w:rsidP="00C351D6">
            <w:pPr>
              <w:bidi/>
              <w:spacing w:line="254" w:lineRule="auto"/>
              <w:rPr>
                <w:rFonts w:ascii="Narkisim" w:hAnsi="Narkisim" w:cs="Narkisim"/>
                <w:rtl/>
              </w:rPr>
            </w:pPr>
          </w:p>
        </w:tc>
      </w:tr>
      <w:tr w:rsidR="00437287" w:rsidTr="00C351D6">
        <w:trPr>
          <w:trHeight w:val="702"/>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437287" w:rsidRDefault="00437287" w:rsidP="00C351D6">
            <w:pPr>
              <w:bidi/>
              <w:spacing w:line="254" w:lineRule="auto"/>
              <w:rPr>
                <w:rFonts w:ascii="Narkisim" w:hAnsi="Narkisim" w:cs="Narkisim"/>
                <w:rtl/>
              </w:rPr>
            </w:pPr>
            <w:r>
              <w:rPr>
                <w:rFonts w:ascii="Narkisim" w:hAnsi="Narkisim" w:cs="Narkisim"/>
                <w:rtl/>
              </w:rPr>
              <w:t>מר/גב':</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437287" w:rsidRDefault="00437287" w:rsidP="00C351D6">
            <w:pPr>
              <w:bidi/>
              <w:spacing w:line="254" w:lineRule="auto"/>
              <w:rPr>
                <w:rFonts w:ascii="Narkisim" w:hAnsi="Narkisim" w:cs="Narkisim"/>
                <w:rtl/>
              </w:rPr>
            </w:pPr>
            <w:r>
              <w:rPr>
                <w:rFonts w:ascii="Narkisim" w:hAnsi="Narkisim" w:cs="Narkisim"/>
                <w:rtl/>
              </w:rPr>
              <w:t>אשר זיהה עצמו כמורשה חתימה של המציע ע"י ת.ז. מס.:</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437287" w:rsidRDefault="00437287" w:rsidP="00C351D6">
            <w:pPr>
              <w:bidi/>
              <w:spacing w:line="254" w:lineRule="auto"/>
              <w:rPr>
                <w:rFonts w:ascii="Narkisim" w:hAnsi="Narkisim" w:cs="Narkisim"/>
                <w:rtl/>
              </w:rPr>
            </w:pPr>
            <w:r>
              <w:rPr>
                <w:rFonts w:ascii="Narkisim" w:hAnsi="Narkisim" w:cs="Narkisim"/>
                <w:rtl/>
              </w:rPr>
              <w:t>מר/גב':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437287" w:rsidRDefault="00437287" w:rsidP="00C351D6">
            <w:pPr>
              <w:bidi/>
              <w:spacing w:line="254" w:lineRule="auto"/>
              <w:rPr>
                <w:rFonts w:ascii="Narkisim" w:hAnsi="Narkisim" w:cs="Narkisim"/>
                <w:rtl/>
              </w:rPr>
            </w:pPr>
            <w:r>
              <w:rPr>
                <w:rFonts w:ascii="Narkisim" w:hAnsi="Narkisim" w:cs="Narkisim"/>
                <w:rtl/>
              </w:rPr>
              <w:t>אשר זיהה עצמו ע"י ת.ז. מס.:</w:t>
            </w:r>
          </w:p>
        </w:tc>
      </w:tr>
      <w:tr w:rsidR="00437287" w:rsidTr="00C351D6">
        <w:trPr>
          <w:trHeight w:val="821"/>
        </w:trPr>
        <w:tc>
          <w:tcPr>
            <w:tcW w:w="2112" w:type="dxa"/>
            <w:tcBorders>
              <w:top w:val="single" w:sz="4" w:space="0" w:color="auto"/>
              <w:left w:val="single" w:sz="4" w:space="0" w:color="auto"/>
              <w:bottom w:val="single" w:sz="4" w:space="0" w:color="auto"/>
              <w:right w:val="single" w:sz="4" w:space="0" w:color="auto"/>
            </w:tcBorders>
          </w:tcPr>
          <w:p w:rsidR="00437287" w:rsidRDefault="00437287" w:rsidP="00C351D6">
            <w:pPr>
              <w:bidi/>
              <w:spacing w:line="254" w:lineRule="auto"/>
              <w:rPr>
                <w:rFonts w:ascii="Narkisim" w:hAnsi="Narkisim" w:cs="Narkisim"/>
                <w:rtl/>
              </w:rPr>
            </w:pPr>
          </w:p>
        </w:tc>
        <w:tc>
          <w:tcPr>
            <w:tcW w:w="2159" w:type="dxa"/>
            <w:tcBorders>
              <w:top w:val="single" w:sz="4" w:space="0" w:color="auto"/>
              <w:left w:val="single" w:sz="4" w:space="0" w:color="auto"/>
              <w:bottom w:val="single" w:sz="4" w:space="0" w:color="auto"/>
              <w:right w:val="single" w:sz="4" w:space="0" w:color="auto"/>
            </w:tcBorders>
          </w:tcPr>
          <w:p w:rsidR="00437287" w:rsidRDefault="00437287" w:rsidP="00C351D6">
            <w:pPr>
              <w:bidi/>
              <w:spacing w:line="254" w:lineRule="auto"/>
              <w:rPr>
                <w:rFonts w:ascii="Narkisim" w:hAnsi="Narkisim" w:cs="Narkisim"/>
                <w:rtl/>
              </w:rPr>
            </w:pPr>
          </w:p>
        </w:tc>
        <w:tc>
          <w:tcPr>
            <w:tcW w:w="2188" w:type="dxa"/>
            <w:tcBorders>
              <w:top w:val="single" w:sz="4" w:space="0" w:color="auto"/>
              <w:left w:val="single" w:sz="4" w:space="0" w:color="auto"/>
              <w:bottom w:val="single" w:sz="4" w:space="0" w:color="auto"/>
              <w:right w:val="single" w:sz="4" w:space="0" w:color="auto"/>
            </w:tcBorders>
          </w:tcPr>
          <w:p w:rsidR="00437287" w:rsidRDefault="00437287" w:rsidP="00C351D6">
            <w:pPr>
              <w:bidi/>
              <w:spacing w:line="254" w:lineRule="auto"/>
              <w:rPr>
                <w:rFonts w:ascii="Narkisim" w:hAnsi="Narkisim" w:cs="Narkisim"/>
                <w:rtl/>
              </w:rPr>
            </w:pPr>
          </w:p>
        </w:tc>
        <w:tc>
          <w:tcPr>
            <w:tcW w:w="2548" w:type="dxa"/>
            <w:tcBorders>
              <w:top w:val="single" w:sz="4" w:space="0" w:color="auto"/>
              <w:left w:val="single" w:sz="4" w:space="0" w:color="auto"/>
              <w:bottom w:val="single" w:sz="4" w:space="0" w:color="auto"/>
              <w:right w:val="single" w:sz="4" w:space="0" w:color="auto"/>
            </w:tcBorders>
          </w:tcPr>
          <w:p w:rsidR="00437287" w:rsidRDefault="00437287" w:rsidP="00C351D6">
            <w:pPr>
              <w:bidi/>
              <w:spacing w:line="254" w:lineRule="auto"/>
              <w:rPr>
                <w:rFonts w:ascii="Narkisim" w:hAnsi="Narkisim" w:cs="Narkisim"/>
                <w:rtl/>
              </w:rPr>
            </w:pPr>
          </w:p>
        </w:tc>
      </w:tr>
      <w:tr w:rsidR="00437287" w:rsidTr="00C351D6">
        <w:trPr>
          <w:trHeight w:val="463"/>
        </w:trPr>
        <w:tc>
          <w:tcPr>
            <w:tcW w:w="9007" w:type="dxa"/>
            <w:gridSpan w:val="4"/>
            <w:tcBorders>
              <w:top w:val="single" w:sz="4" w:space="0" w:color="auto"/>
              <w:left w:val="single" w:sz="4" w:space="0" w:color="auto"/>
              <w:bottom w:val="single" w:sz="4" w:space="0" w:color="auto"/>
              <w:right w:val="single" w:sz="4" w:space="0" w:color="auto"/>
            </w:tcBorders>
            <w:hideMark/>
          </w:tcPr>
          <w:p w:rsidR="00437287" w:rsidRDefault="00437287" w:rsidP="00C351D6">
            <w:pPr>
              <w:bidi/>
              <w:spacing w:line="254" w:lineRule="auto"/>
              <w:rPr>
                <w:rFonts w:ascii="Narkisim" w:hAnsi="Narkisim" w:cs="Narkisim"/>
                <w:rtl/>
              </w:rPr>
            </w:pPr>
            <w:r>
              <w:rPr>
                <w:rFonts w:ascii="Narkisim" w:hAnsi="Narkisim" w:cs="Narkisim"/>
                <w:rtl/>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437287" w:rsidTr="00C351D6">
        <w:trPr>
          <w:trHeight w:val="224"/>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437287" w:rsidRDefault="00437287" w:rsidP="00C351D6">
            <w:pPr>
              <w:bidi/>
              <w:spacing w:line="254" w:lineRule="auto"/>
              <w:rPr>
                <w:rFonts w:ascii="Narkisim" w:hAnsi="Narkisim" w:cs="Narkisim"/>
                <w:rtl/>
              </w:rPr>
            </w:pPr>
            <w:r>
              <w:rPr>
                <w:rFonts w:ascii="Narkisim" w:hAnsi="Narkisim" w:cs="Narkisim"/>
                <w:rtl/>
              </w:rPr>
              <w:t>שם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437287" w:rsidRDefault="00437287" w:rsidP="00C351D6">
            <w:pPr>
              <w:bidi/>
              <w:spacing w:line="254" w:lineRule="auto"/>
              <w:rPr>
                <w:rFonts w:ascii="Narkisim" w:hAnsi="Narkisim" w:cs="Narkisim"/>
                <w:rtl/>
              </w:rPr>
            </w:pPr>
            <w:r>
              <w:rPr>
                <w:rFonts w:ascii="Narkisim" w:hAnsi="Narkisim" w:cs="Narkisim"/>
                <w:rtl/>
              </w:rPr>
              <w:t>מס. רישיון</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437287" w:rsidRDefault="00437287" w:rsidP="00C351D6">
            <w:pPr>
              <w:bidi/>
              <w:spacing w:line="254" w:lineRule="auto"/>
              <w:rPr>
                <w:rFonts w:ascii="Narkisim" w:hAnsi="Narkisim" w:cs="Narkisim"/>
                <w:rtl/>
              </w:rPr>
            </w:pPr>
            <w:r>
              <w:rPr>
                <w:rFonts w:ascii="Narkisim" w:hAnsi="Narkisim" w:cs="Narkisim"/>
                <w:rtl/>
              </w:rPr>
              <w:t>חתימה וחותמת</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437287" w:rsidRDefault="00437287" w:rsidP="00C351D6">
            <w:pPr>
              <w:bidi/>
              <w:spacing w:line="254" w:lineRule="auto"/>
              <w:rPr>
                <w:rFonts w:ascii="Narkisim" w:hAnsi="Narkisim" w:cs="Narkisim"/>
                <w:rtl/>
              </w:rPr>
            </w:pPr>
            <w:r>
              <w:rPr>
                <w:rFonts w:ascii="Narkisim" w:hAnsi="Narkisim" w:cs="Narkisim"/>
                <w:rtl/>
              </w:rPr>
              <w:t>תאריך</w:t>
            </w:r>
          </w:p>
        </w:tc>
      </w:tr>
      <w:tr w:rsidR="00437287" w:rsidTr="00C351D6">
        <w:trPr>
          <w:trHeight w:val="660"/>
        </w:trPr>
        <w:tc>
          <w:tcPr>
            <w:tcW w:w="2112" w:type="dxa"/>
            <w:tcBorders>
              <w:top w:val="single" w:sz="4" w:space="0" w:color="auto"/>
              <w:left w:val="single" w:sz="4" w:space="0" w:color="auto"/>
              <w:bottom w:val="single" w:sz="4" w:space="0" w:color="auto"/>
              <w:right w:val="single" w:sz="4" w:space="0" w:color="auto"/>
            </w:tcBorders>
          </w:tcPr>
          <w:p w:rsidR="00437287" w:rsidRDefault="00437287" w:rsidP="00C351D6">
            <w:pPr>
              <w:bidi/>
              <w:spacing w:line="254" w:lineRule="auto"/>
              <w:rPr>
                <w:rFonts w:ascii="Narkisim" w:hAnsi="Narkisim" w:cs="Narkisim"/>
                <w:b/>
                <w:bCs/>
                <w:u w:val="single"/>
                <w:rtl/>
              </w:rPr>
            </w:pPr>
          </w:p>
        </w:tc>
        <w:tc>
          <w:tcPr>
            <w:tcW w:w="2159" w:type="dxa"/>
            <w:tcBorders>
              <w:top w:val="single" w:sz="4" w:space="0" w:color="auto"/>
              <w:left w:val="single" w:sz="4" w:space="0" w:color="auto"/>
              <w:bottom w:val="single" w:sz="4" w:space="0" w:color="auto"/>
              <w:right w:val="single" w:sz="4" w:space="0" w:color="auto"/>
            </w:tcBorders>
          </w:tcPr>
          <w:p w:rsidR="00437287" w:rsidRDefault="00437287" w:rsidP="00C351D6">
            <w:pPr>
              <w:bidi/>
              <w:spacing w:line="254" w:lineRule="auto"/>
              <w:rPr>
                <w:rFonts w:ascii="Narkisim" w:hAnsi="Narkisim" w:cs="Narkisim"/>
                <w:b/>
                <w:bCs/>
                <w:u w:val="single"/>
                <w:rtl/>
              </w:rPr>
            </w:pPr>
          </w:p>
        </w:tc>
        <w:tc>
          <w:tcPr>
            <w:tcW w:w="2188" w:type="dxa"/>
            <w:tcBorders>
              <w:top w:val="single" w:sz="4" w:space="0" w:color="auto"/>
              <w:left w:val="single" w:sz="4" w:space="0" w:color="auto"/>
              <w:bottom w:val="single" w:sz="4" w:space="0" w:color="auto"/>
              <w:right w:val="single" w:sz="4" w:space="0" w:color="auto"/>
            </w:tcBorders>
          </w:tcPr>
          <w:p w:rsidR="00437287" w:rsidRDefault="00437287" w:rsidP="00C351D6">
            <w:pPr>
              <w:bidi/>
              <w:spacing w:line="254" w:lineRule="auto"/>
              <w:rPr>
                <w:rFonts w:ascii="Narkisim" w:hAnsi="Narkisim" w:cs="Narkisim"/>
                <w:b/>
                <w:bCs/>
                <w:u w:val="single"/>
                <w:rtl/>
              </w:rPr>
            </w:pPr>
          </w:p>
        </w:tc>
        <w:tc>
          <w:tcPr>
            <w:tcW w:w="2548" w:type="dxa"/>
            <w:tcBorders>
              <w:top w:val="single" w:sz="4" w:space="0" w:color="auto"/>
              <w:left w:val="single" w:sz="4" w:space="0" w:color="auto"/>
              <w:bottom w:val="single" w:sz="4" w:space="0" w:color="auto"/>
              <w:right w:val="single" w:sz="4" w:space="0" w:color="auto"/>
            </w:tcBorders>
          </w:tcPr>
          <w:p w:rsidR="00437287" w:rsidRDefault="00437287" w:rsidP="00C351D6">
            <w:pPr>
              <w:bidi/>
              <w:spacing w:line="254" w:lineRule="auto"/>
              <w:rPr>
                <w:rFonts w:ascii="Narkisim" w:hAnsi="Narkisim" w:cs="Narkisim"/>
                <w:b/>
                <w:bCs/>
                <w:u w:val="single"/>
                <w:rtl/>
              </w:rPr>
            </w:pPr>
          </w:p>
        </w:tc>
      </w:tr>
    </w:tbl>
    <w:p w:rsidR="00437287" w:rsidRDefault="00437287" w:rsidP="00437287">
      <w:pPr>
        <w:bidi/>
        <w:rPr>
          <w:rFonts w:ascii="Narkisim" w:hAnsi="Narkisim" w:cs="Narkisim"/>
          <w:rtl/>
        </w:rPr>
      </w:pPr>
    </w:p>
    <w:p w:rsidR="00437287" w:rsidRDefault="00437287" w:rsidP="00437287">
      <w:pPr>
        <w:bidi/>
        <w:rPr>
          <w:rFonts w:ascii="Narkisim" w:hAnsi="Narkisim" w:cs="Narkisim"/>
        </w:rPr>
      </w:pPr>
    </w:p>
    <w:p w:rsidR="00437287" w:rsidRDefault="00437287" w:rsidP="00437287">
      <w:pPr>
        <w:pStyle w:val="af9"/>
        <w:keepLines w:val="0"/>
        <w:bidi w:val="0"/>
        <w:spacing w:before="0" w:beforeAutospacing="0" w:after="0" w:line="240" w:lineRule="auto"/>
        <w:rPr>
          <w:rFonts w:ascii="Times New Roman" w:eastAsia="Times New Roman" w:hAnsi="Times New Roman" w:cs="Times New Roman"/>
        </w:rPr>
      </w:pPr>
    </w:p>
    <w:p w:rsidR="00437287" w:rsidRDefault="00437287" w:rsidP="00437287">
      <w:pPr>
        <w:pStyle w:val="16"/>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right="1"/>
        <w:jc w:val="center"/>
        <w:rPr>
          <w:rFonts w:ascii="Narkisim" w:eastAsia="Times New Roman" w:hAnsi="Narkisim" w:cs="Narkisim"/>
          <w:b/>
          <w:bCs/>
          <w:caps/>
          <w:color w:val="auto"/>
          <w:kern w:val="40"/>
          <w:sz w:val="44"/>
          <w:szCs w:val="36"/>
          <w:rtl/>
        </w:rPr>
      </w:pPr>
      <w:bookmarkStart w:id="21" w:name="_Toc489799361"/>
      <w:bookmarkStart w:id="22" w:name="_Toc484340423"/>
      <w:bookmarkStart w:id="23" w:name="_Toc499856356"/>
      <w:bookmarkStart w:id="24" w:name="_Toc479164102"/>
      <w:bookmarkStart w:id="25" w:name="_Toc479163708"/>
      <w:r>
        <w:rPr>
          <w:rFonts w:ascii="Narkisim" w:eastAsia="Times New Roman" w:hAnsi="Narkisim" w:cs="Narkisim"/>
          <w:b/>
          <w:bCs/>
          <w:caps/>
          <w:color w:val="auto"/>
          <w:kern w:val="40"/>
          <w:sz w:val="44"/>
          <w:szCs w:val="36"/>
          <w:rtl/>
        </w:rPr>
        <w:lastRenderedPageBreak/>
        <w:t xml:space="preserve">נספח </w:t>
      </w:r>
      <w:r>
        <w:rPr>
          <w:rFonts w:ascii="Narkisim" w:eastAsia="Times New Roman" w:hAnsi="Narkisim" w:cs="Narkisim" w:hint="cs"/>
          <w:b/>
          <w:bCs/>
          <w:caps/>
          <w:color w:val="auto"/>
          <w:kern w:val="40"/>
          <w:sz w:val="44"/>
          <w:szCs w:val="36"/>
          <w:rtl/>
        </w:rPr>
        <w:t>ד</w:t>
      </w:r>
      <w:r>
        <w:rPr>
          <w:rFonts w:ascii="Narkisim" w:eastAsia="Times New Roman" w:hAnsi="Narkisim" w:cs="Narkisim"/>
          <w:b/>
          <w:bCs/>
          <w:caps/>
          <w:color w:val="auto"/>
          <w:kern w:val="40"/>
          <w:sz w:val="44"/>
          <w:szCs w:val="36"/>
          <w:rtl/>
        </w:rPr>
        <w:t>3 – ערבות הצעה</w:t>
      </w:r>
      <w:bookmarkEnd w:id="21"/>
      <w:bookmarkEnd w:id="22"/>
      <w:bookmarkEnd w:id="23"/>
    </w:p>
    <w:p w:rsidR="00437287" w:rsidRDefault="00437287" w:rsidP="00437287">
      <w:pPr>
        <w:pBdr>
          <w:top w:val="single" w:sz="4" w:space="1" w:color="auto"/>
          <w:left w:val="single" w:sz="4" w:space="4" w:color="auto"/>
          <w:bottom w:val="single" w:sz="4" w:space="1" w:color="auto"/>
          <w:right w:val="single" w:sz="4" w:space="4" w:color="auto"/>
        </w:pBdr>
        <w:bidi/>
        <w:spacing w:line="254" w:lineRule="auto"/>
        <w:jc w:val="center"/>
        <w:rPr>
          <w:rFonts w:ascii="Narkisim" w:hAnsi="Narkisim" w:cs="Narkisim"/>
          <w:rtl/>
        </w:rPr>
      </w:pPr>
      <w:r>
        <w:rPr>
          <w:rFonts w:ascii="Narkisim" w:hAnsi="Narkisim" w:cs="Narkisim"/>
          <w:rtl/>
        </w:rPr>
        <w:t xml:space="preserve">יש להגיש את הערבות כהתאם לנוסח המצורף בלבד. כל שינוי בנוסח הערבות עלול להוות עילה לפסילת ההצעה. תשומת ליבכם לתוקף הערבות המפורט בסעיף </w:t>
      </w:r>
      <w:r>
        <w:rPr>
          <w:rFonts w:ascii="Narkisim" w:hAnsi="Narkisim" w:cs="Narkisim" w:hint="cs"/>
          <w:rtl/>
        </w:rPr>
        <w:t>1.7 למסמכי המכרז</w:t>
      </w:r>
      <w:r>
        <w:rPr>
          <w:rFonts w:ascii="Narkisim" w:hAnsi="Narkisim" w:cs="Narkisim"/>
          <w:rtl/>
        </w:rPr>
        <w:t>.</w:t>
      </w:r>
    </w:p>
    <w:p w:rsidR="00437287" w:rsidRDefault="00437287" w:rsidP="00437287">
      <w:pPr>
        <w:bidi/>
        <w:spacing w:line="276" w:lineRule="auto"/>
        <w:jc w:val="both"/>
        <w:rPr>
          <w:rFonts w:ascii="Narkisim" w:hAnsi="Narkisim" w:cs="Narkisim"/>
          <w:sz w:val="22"/>
          <w:szCs w:val="22"/>
          <w:rtl/>
        </w:rPr>
      </w:pPr>
    </w:p>
    <w:tbl>
      <w:tblPr>
        <w:bidiVisual/>
        <w:tblW w:w="3427" w:type="dxa"/>
        <w:tblLook w:val="04A0" w:firstRow="1" w:lastRow="0" w:firstColumn="1" w:lastColumn="0" w:noHBand="0" w:noVBand="1"/>
      </w:tblPr>
      <w:tblGrid>
        <w:gridCol w:w="1620"/>
        <w:gridCol w:w="1807"/>
      </w:tblGrid>
      <w:tr w:rsidR="00437287" w:rsidTr="00C351D6">
        <w:tc>
          <w:tcPr>
            <w:tcW w:w="1620" w:type="dxa"/>
            <w:hideMark/>
          </w:tcPr>
          <w:p w:rsidR="00437287" w:rsidRDefault="00437287" w:rsidP="00C351D6">
            <w:pPr>
              <w:bidi/>
              <w:spacing w:line="254" w:lineRule="auto"/>
              <w:rPr>
                <w:rFonts w:ascii="Narkisim" w:hAnsi="Narkisim" w:cs="Narkisim"/>
                <w:rtl/>
              </w:rPr>
            </w:pPr>
            <w:r>
              <w:rPr>
                <w:rFonts w:ascii="Narkisim" w:hAnsi="Narkisim" w:cs="Narkisim"/>
                <w:rtl/>
              </w:rPr>
              <w:t>מספר הטלפון</w:t>
            </w:r>
          </w:p>
        </w:tc>
        <w:tc>
          <w:tcPr>
            <w:tcW w:w="1807" w:type="dxa"/>
            <w:tcBorders>
              <w:top w:val="single" w:sz="4" w:space="0" w:color="auto"/>
              <w:left w:val="nil"/>
              <w:bottom w:val="single" w:sz="4" w:space="0" w:color="auto"/>
              <w:right w:val="nil"/>
            </w:tcBorders>
          </w:tcPr>
          <w:p w:rsidR="00437287" w:rsidRDefault="00437287" w:rsidP="00C351D6">
            <w:pPr>
              <w:bidi/>
              <w:spacing w:line="254" w:lineRule="auto"/>
              <w:rPr>
                <w:rFonts w:ascii="Narkisim" w:hAnsi="Narkisim" w:cs="Narkisim"/>
              </w:rPr>
            </w:pPr>
          </w:p>
        </w:tc>
      </w:tr>
      <w:tr w:rsidR="00437287" w:rsidTr="00C351D6">
        <w:tc>
          <w:tcPr>
            <w:tcW w:w="1620" w:type="dxa"/>
            <w:hideMark/>
          </w:tcPr>
          <w:p w:rsidR="00437287" w:rsidRDefault="00437287" w:rsidP="00C351D6">
            <w:pPr>
              <w:bidi/>
              <w:spacing w:line="254" w:lineRule="auto"/>
              <w:rPr>
                <w:rFonts w:ascii="Narkisim" w:hAnsi="Narkisim" w:cs="Narkisim"/>
              </w:rPr>
            </w:pPr>
            <w:r>
              <w:rPr>
                <w:rFonts w:ascii="Narkisim" w:hAnsi="Narkisim" w:cs="Narkisim"/>
                <w:rtl/>
              </w:rPr>
              <w:t>מספר הפקס</w:t>
            </w:r>
          </w:p>
        </w:tc>
        <w:tc>
          <w:tcPr>
            <w:tcW w:w="1807" w:type="dxa"/>
            <w:tcBorders>
              <w:top w:val="single" w:sz="4" w:space="0" w:color="auto"/>
              <w:left w:val="nil"/>
              <w:bottom w:val="single" w:sz="4" w:space="0" w:color="auto"/>
              <w:right w:val="nil"/>
            </w:tcBorders>
          </w:tcPr>
          <w:p w:rsidR="00437287" w:rsidRDefault="00437287" w:rsidP="00C351D6">
            <w:pPr>
              <w:bidi/>
              <w:spacing w:line="254" w:lineRule="auto"/>
              <w:rPr>
                <w:rFonts w:ascii="Narkisim" w:hAnsi="Narkisim" w:cs="Narkisim"/>
              </w:rPr>
            </w:pPr>
          </w:p>
        </w:tc>
      </w:tr>
    </w:tbl>
    <w:p w:rsidR="00437287" w:rsidRDefault="00437287" w:rsidP="00437287">
      <w:pPr>
        <w:spacing w:line="360" w:lineRule="auto"/>
      </w:pPr>
    </w:p>
    <w:p w:rsidR="00437287" w:rsidRDefault="00437287" w:rsidP="00437287">
      <w:pPr>
        <w:bidi/>
        <w:spacing w:line="360" w:lineRule="auto"/>
        <w:rPr>
          <w:rFonts w:ascii="Narkisim" w:hAnsi="Narkisim" w:cs="Narkisim"/>
          <w:b/>
          <w:bCs/>
          <w:u w:val="single"/>
        </w:rPr>
      </w:pPr>
      <w:r>
        <w:rPr>
          <w:rFonts w:ascii="Narkisim" w:hAnsi="Narkisim" w:cs="Narkisim"/>
          <w:b/>
          <w:bCs/>
          <w:u w:val="single"/>
          <w:rtl/>
        </w:rPr>
        <w:t xml:space="preserve">כתב ערבות </w:t>
      </w:r>
    </w:p>
    <w:p w:rsidR="00437287" w:rsidRDefault="00437287" w:rsidP="00437287">
      <w:pPr>
        <w:bidi/>
        <w:spacing w:line="276" w:lineRule="auto"/>
        <w:rPr>
          <w:rFonts w:ascii="Narkisim" w:hAnsi="Narkisim" w:cs="Narkisim"/>
          <w:rtl/>
        </w:rPr>
      </w:pPr>
      <w:r>
        <w:rPr>
          <w:rFonts w:ascii="Narkisim" w:hAnsi="Narkisim" w:cs="Narkisim"/>
          <w:rtl/>
        </w:rPr>
        <w:t xml:space="preserve">לכבוד </w:t>
      </w:r>
    </w:p>
    <w:p w:rsidR="00437287" w:rsidRDefault="00437287" w:rsidP="00437287">
      <w:pPr>
        <w:bidi/>
        <w:spacing w:line="276" w:lineRule="auto"/>
        <w:rPr>
          <w:rFonts w:ascii="Narkisim" w:hAnsi="Narkisim" w:cs="Narkisim"/>
        </w:rPr>
      </w:pPr>
      <w:r>
        <w:rPr>
          <w:rFonts w:ascii="Narkisim" w:hAnsi="Narkisim" w:cs="Narkisim"/>
          <w:rtl/>
        </w:rPr>
        <w:t xml:space="preserve">ממשלת ישראל </w:t>
      </w:r>
    </w:p>
    <w:p w:rsidR="00437287" w:rsidRDefault="00437287" w:rsidP="00437287">
      <w:pPr>
        <w:bidi/>
        <w:spacing w:line="276" w:lineRule="auto"/>
        <w:rPr>
          <w:rFonts w:ascii="Narkisim" w:hAnsi="Narkisim" w:cs="Narkisim"/>
          <w:rtl/>
        </w:rPr>
      </w:pPr>
      <w:r>
        <w:rPr>
          <w:rFonts w:ascii="Narkisim" w:hAnsi="Narkisim" w:cs="Narkisim"/>
          <w:rtl/>
        </w:rPr>
        <w:t>באמצעות משרד האוצר</w:t>
      </w:r>
    </w:p>
    <w:p w:rsidR="00437287" w:rsidRDefault="00437287" w:rsidP="00437287">
      <w:pPr>
        <w:bidi/>
        <w:spacing w:line="360" w:lineRule="auto"/>
        <w:rPr>
          <w:rFonts w:ascii="Narkisim" w:hAnsi="Narkisim" w:cs="Narkisim"/>
          <w:sz w:val="22"/>
          <w:szCs w:val="22"/>
          <w:rtl/>
        </w:rPr>
      </w:pPr>
    </w:p>
    <w:p w:rsidR="00437287" w:rsidRDefault="00437287" w:rsidP="00437287">
      <w:pPr>
        <w:bidi/>
        <w:spacing w:line="360" w:lineRule="auto"/>
        <w:jc w:val="center"/>
        <w:rPr>
          <w:rFonts w:ascii="Narkisim" w:hAnsi="Narkisim" w:cs="Narkisim"/>
          <w:rtl/>
        </w:rPr>
      </w:pPr>
      <w:r>
        <w:rPr>
          <w:rFonts w:ascii="Narkisim" w:hAnsi="Narkisim" w:cs="Narkisim"/>
          <w:rtl/>
        </w:rPr>
        <w:t>הנדון: ערבות מס' _______________</w:t>
      </w:r>
    </w:p>
    <w:p w:rsidR="00437287" w:rsidRDefault="00437287" w:rsidP="00437287">
      <w:pPr>
        <w:bidi/>
        <w:spacing w:line="360" w:lineRule="auto"/>
        <w:rPr>
          <w:rFonts w:ascii="Narkisim" w:hAnsi="Narkisim" w:cs="Narkisim"/>
          <w:sz w:val="22"/>
          <w:szCs w:val="22"/>
          <w:rtl/>
        </w:rPr>
      </w:pPr>
    </w:p>
    <w:p w:rsidR="00437287" w:rsidRDefault="00437287" w:rsidP="00437287">
      <w:pPr>
        <w:bidi/>
        <w:spacing w:line="360" w:lineRule="auto"/>
        <w:jc w:val="both"/>
        <w:rPr>
          <w:rFonts w:ascii="Narkisim" w:hAnsi="Narkisim" w:cs="Narkisim"/>
          <w:rtl/>
        </w:rPr>
      </w:pPr>
      <w:r>
        <w:rPr>
          <w:rFonts w:ascii="Narkisim" w:hAnsi="Narkisim" w:cs="Narkisim"/>
          <w:rtl/>
        </w:rPr>
        <w:t xml:space="preserve">אנו ערבים בזאת כלפיכם לסילוק כל סכום עד לסך של </w:t>
      </w:r>
      <w:r>
        <w:rPr>
          <w:rFonts w:ascii="Narkisim" w:hAnsi="Narkisim" w:cs="Narkisim" w:hint="cs"/>
          <w:rtl/>
        </w:rPr>
        <w:t>25</w:t>
      </w:r>
      <w:r>
        <w:rPr>
          <w:rFonts w:ascii="Narkisim" w:hAnsi="Narkisim" w:cs="Narkisim"/>
          <w:rtl/>
        </w:rPr>
        <w:t xml:space="preserve">,000 ₪ (במילים: </w:t>
      </w:r>
      <w:r>
        <w:rPr>
          <w:rFonts w:ascii="Narkisim" w:hAnsi="Narkisim" w:cs="Narkisim" w:hint="cs"/>
          <w:rtl/>
        </w:rPr>
        <w:t>עשרים וחמישה</w:t>
      </w:r>
      <w:r>
        <w:rPr>
          <w:rFonts w:ascii="Narkisim" w:hAnsi="Narkisim" w:cs="Narkisim"/>
          <w:rtl/>
        </w:rPr>
        <w:t xml:space="preserve"> אלף שקלים חדשים), אשר תדרשו מאת _______________ (להלן: "</w:t>
      </w:r>
      <w:r>
        <w:rPr>
          <w:rFonts w:ascii="Narkisim" w:hAnsi="Narkisim" w:cs="Narkisim"/>
          <w:b/>
          <w:bCs/>
          <w:rtl/>
        </w:rPr>
        <w:t>החייב</w:t>
      </w:r>
      <w:r>
        <w:rPr>
          <w:rFonts w:ascii="Narkisim" w:hAnsi="Narkisim" w:cs="Narkisim"/>
          <w:rtl/>
        </w:rPr>
        <w:t>") בקשר עם מכרז פומבי מס</w:t>
      </w:r>
      <w:r>
        <w:rPr>
          <w:rFonts w:ascii="Narkisim" w:hAnsi="Narkisim" w:cs="Narkisim" w:hint="cs"/>
          <w:rtl/>
        </w:rPr>
        <w:t>'</w:t>
      </w:r>
      <w:r>
        <w:rPr>
          <w:rFonts w:ascii="Narkisim" w:hAnsi="Narkisim" w:cs="Narkisim"/>
          <w:rtl/>
        </w:rPr>
        <w:t xml:space="preserve"> </w:t>
      </w:r>
      <w:r>
        <w:rPr>
          <w:rFonts w:ascii="Narkisim" w:hAnsi="Narkisim" w:cs="Narkisim"/>
          <w:b/>
          <w:bCs/>
          <w:rtl/>
        </w:rPr>
        <w:t xml:space="preserve">מס' </w:t>
      </w:r>
      <w:r>
        <w:rPr>
          <w:rFonts w:ascii="Narkisim" w:hAnsi="Narkisim" w:cs="Narkisim" w:hint="cs"/>
          <w:b/>
          <w:bCs/>
          <w:rtl/>
        </w:rPr>
        <w:t>2017/03</w:t>
      </w:r>
      <w:r>
        <w:rPr>
          <w:rFonts w:ascii="Narkisim" w:hAnsi="Narkisim" w:cs="Narkisim"/>
          <w:b/>
          <w:bCs/>
          <w:rtl/>
        </w:rPr>
        <w:t xml:space="preserve">– </w:t>
      </w:r>
      <w:r>
        <w:rPr>
          <w:rFonts w:ascii="Narkisim" w:hAnsi="Narkisim" w:cs="Narkisim" w:hint="cs"/>
          <w:b/>
          <w:bCs/>
          <w:rtl/>
        </w:rPr>
        <w:t xml:space="preserve">לרכישת רישוי ושירותי ניתוח לכלי ניתוח אנליטי </w:t>
      </w:r>
      <w:r>
        <w:rPr>
          <w:rFonts w:ascii="Narkisim" w:hAnsi="Narkisim" w:cs="Narkisim"/>
          <w:rtl/>
        </w:rPr>
        <w:t xml:space="preserve">. </w:t>
      </w:r>
    </w:p>
    <w:p w:rsidR="00437287" w:rsidRDefault="00437287" w:rsidP="00437287">
      <w:pPr>
        <w:bidi/>
        <w:spacing w:line="360" w:lineRule="auto"/>
        <w:jc w:val="both"/>
        <w:rPr>
          <w:rFonts w:ascii="Narkisim" w:hAnsi="Narkisim" w:cs="Narkisim"/>
          <w:rtl/>
        </w:rPr>
      </w:pPr>
    </w:p>
    <w:p w:rsidR="00437287" w:rsidRDefault="00437287" w:rsidP="00437287">
      <w:pPr>
        <w:bidi/>
        <w:spacing w:line="360" w:lineRule="auto"/>
        <w:jc w:val="both"/>
        <w:rPr>
          <w:rFonts w:ascii="Narkisim" w:hAnsi="Narkisim" w:cs="Narkisim"/>
          <w:rtl/>
        </w:rPr>
      </w:pPr>
      <w:r>
        <w:rPr>
          <w:rFonts w:ascii="Narkisim" w:hAnsi="Narkisim" w:cs="Narkisim"/>
          <w:rtl/>
        </w:rPr>
        <w:t xml:space="preserve">אנו נשלם לכם את הסכום הנ"ל תוך 15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437287" w:rsidRDefault="00437287" w:rsidP="00437287">
      <w:pPr>
        <w:bidi/>
        <w:spacing w:line="360" w:lineRule="auto"/>
        <w:jc w:val="both"/>
        <w:rPr>
          <w:rFonts w:ascii="Narkisim" w:hAnsi="Narkisim" w:cs="Narkisim"/>
          <w:rtl/>
        </w:rPr>
      </w:pPr>
    </w:p>
    <w:p w:rsidR="00437287" w:rsidRDefault="00437287" w:rsidP="00437287">
      <w:pPr>
        <w:bidi/>
        <w:spacing w:line="360" w:lineRule="auto"/>
        <w:jc w:val="both"/>
        <w:rPr>
          <w:rFonts w:ascii="Narkisim" w:hAnsi="Narkisim" w:cs="Narkisim"/>
          <w:rtl/>
        </w:rPr>
      </w:pPr>
      <w:r>
        <w:rPr>
          <w:rFonts w:ascii="Narkisim" w:hAnsi="Narkisim" w:cs="Narkisim"/>
          <w:rtl/>
        </w:rPr>
        <w:t>ערבות זו תהיה בתוקף עד לתאריך ______ אלא אם כן תוארך על-פי בקשת החייב או על-פי דרישתכם קודם לכן.</w:t>
      </w:r>
    </w:p>
    <w:p w:rsidR="00437287" w:rsidRDefault="00437287" w:rsidP="00437287">
      <w:pPr>
        <w:bidi/>
        <w:spacing w:line="360" w:lineRule="auto"/>
        <w:jc w:val="both"/>
        <w:rPr>
          <w:rFonts w:ascii="Narkisim" w:hAnsi="Narkisim" w:cs="Narkisim"/>
          <w:rtl/>
        </w:rPr>
      </w:pPr>
    </w:p>
    <w:p w:rsidR="00437287" w:rsidRDefault="00437287" w:rsidP="00437287">
      <w:pPr>
        <w:bidi/>
        <w:spacing w:line="360" w:lineRule="auto"/>
        <w:jc w:val="both"/>
        <w:rPr>
          <w:rFonts w:ascii="Narkisim" w:hAnsi="Narkisim" w:cs="Narkisim"/>
          <w:rtl/>
        </w:rPr>
      </w:pPr>
      <w:r>
        <w:rPr>
          <w:rFonts w:ascii="Narkisim" w:hAnsi="Narkisim" w:cs="Narkisim"/>
          <w:rtl/>
        </w:rPr>
        <w:t>ערבות זו אינה ניתנת להעברה.</w:t>
      </w:r>
    </w:p>
    <w:p w:rsidR="00437287" w:rsidRDefault="00437287" w:rsidP="00437287">
      <w:pPr>
        <w:bidi/>
        <w:spacing w:line="360" w:lineRule="auto"/>
        <w:jc w:val="both"/>
        <w:rPr>
          <w:rFonts w:ascii="Narkisim" w:hAnsi="Narkisim" w:cs="Narkisim"/>
          <w:rtl/>
        </w:rPr>
      </w:pPr>
    </w:p>
    <w:p w:rsidR="00437287" w:rsidRDefault="00437287" w:rsidP="00437287">
      <w:pPr>
        <w:bidi/>
        <w:spacing w:line="360" w:lineRule="auto"/>
        <w:jc w:val="both"/>
        <w:rPr>
          <w:rFonts w:ascii="Narkisim" w:hAnsi="Narkisim" w:cs="Narkisim"/>
          <w:rtl/>
        </w:rPr>
      </w:pPr>
      <w:r>
        <w:rPr>
          <w:rFonts w:ascii="Narkisim" w:hAnsi="Narkisim" w:cs="Narkisim"/>
          <w:rtl/>
        </w:rPr>
        <w:t xml:space="preserve">דרישה על-פי ערבות זו יש להפנות לסניף הבנק/חברת הביטוח שכתובתו: </w:t>
      </w:r>
    </w:p>
    <w:p w:rsidR="00437287" w:rsidRDefault="00437287" w:rsidP="00437287">
      <w:pPr>
        <w:bidi/>
        <w:spacing w:line="360" w:lineRule="auto"/>
        <w:rPr>
          <w:rFonts w:ascii="Narkisim" w:hAnsi="Narkisim" w:cs="Narkisim"/>
          <w:sz w:val="20"/>
          <w:szCs w:val="20"/>
          <w:rtl/>
        </w:rPr>
      </w:pPr>
    </w:p>
    <w:p w:rsidR="00437287" w:rsidRDefault="00437287" w:rsidP="00437287">
      <w:pPr>
        <w:bidi/>
        <w:spacing w:line="360" w:lineRule="auto"/>
        <w:rPr>
          <w:rFonts w:ascii="Narkisim" w:hAnsi="Narkisim" w:cs="Narkisim"/>
          <w:sz w:val="20"/>
          <w:szCs w:val="20"/>
          <w:rtl/>
        </w:rPr>
      </w:pPr>
    </w:p>
    <w:tbl>
      <w:tblPr>
        <w:bidiVisual/>
        <w:tblW w:w="0" w:type="auto"/>
        <w:tblLook w:val="04A0" w:firstRow="1" w:lastRow="0" w:firstColumn="1" w:lastColumn="0" w:noHBand="0" w:noVBand="1"/>
      </w:tblPr>
      <w:tblGrid>
        <w:gridCol w:w="3590"/>
        <w:gridCol w:w="351"/>
        <w:gridCol w:w="4365"/>
      </w:tblGrid>
      <w:tr w:rsidR="00437287" w:rsidTr="00C351D6">
        <w:tc>
          <w:tcPr>
            <w:tcW w:w="3752" w:type="dxa"/>
            <w:tcBorders>
              <w:top w:val="single" w:sz="4" w:space="0" w:color="auto"/>
              <w:left w:val="nil"/>
              <w:bottom w:val="nil"/>
              <w:right w:val="nil"/>
            </w:tcBorders>
            <w:hideMark/>
          </w:tcPr>
          <w:p w:rsidR="00437287" w:rsidRDefault="00437287" w:rsidP="00C351D6">
            <w:pPr>
              <w:bidi/>
              <w:spacing w:line="360" w:lineRule="auto"/>
              <w:rPr>
                <w:rFonts w:ascii="Narkisim" w:hAnsi="Narkisim" w:cs="Narkisim"/>
                <w:rtl/>
              </w:rPr>
            </w:pPr>
            <w:r>
              <w:rPr>
                <w:rFonts w:ascii="Narkisim" w:hAnsi="Narkisim" w:cs="Narkisim"/>
                <w:rtl/>
              </w:rPr>
              <w:lastRenderedPageBreak/>
              <w:t>שם הבנק/חברת הביטוח</w:t>
            </w:r>
          </w:p>
        </w:tc>
        <w:tc>
          <w:tcPr>
            <w:tcW w:w="360" w:type="dxa"/>
          </w:tcPr>
          <w:p w:rsidR="00437287" w:rsidRDefault="00437287" w:rsidP="00C351D6">
            <w:pPr>
              <w:bidi/>
              <w:spacing w:line="360" w:lineRule="auto"/>
              <w:rPr>
                <w:rFonts w:ascii="Narkisim" w:hAnsi="Narkisim" w:cs="Narkisim"/>
                <w:rtl/>
              </w:rPr>
            </w:pPr>
          </w:p>
        </w:tc>
        <w:tc>
          <w:tcPr>
            <w:tcW w:w="4608" w:type="dxa"/>
            <w:tcBorders>
              <w:top w:val="single" w:sz="4" w:space="0" w:color="auto"/>
              <w:left w:val="nil"/>
              <w:bottom w:val="nil"/>
              <w:right w:val="nil"/>
            </w:tcBorders>
            <w:hideMark/>
          </w:tcPr>
          <w:p w:rsidR="00437287" w:rsidRDefault="00437287" w:rsidP="00C351D6">
            <w:pPr>
              <w:bidi/>
              <w:spacing w:line="360" w:lineRule="auto"/>
              <w:rPr>
                <w:rFonts w:ascii="Narkisim" w:hAnsi="Narkisim" w:cs="Narkisim"/>
              </w:rPr>
            </w:pPr>
            <w:r>
              <w:rPr>
                <w:rFonts w:ascii="Narkisim" w:hAnsi="Narkisim" w:cs="Narkisim"/>
                <w:rtl/>
              </w:rPr>
              <w:t>מספר הבנק ומספר הסניף</w:t>
            </w:r>
          </w:p>
        </w:tc>
      </w:tr>
    </w:tbl>
    <w:p w:rsidR="00437287" w:rsidRDefault="00437287" w:rsidP="00437287">
      <w:pPr>
        <w:bidi/>
        <w:spacing w:line="360" w:lineRule="auto"/>
        <w:rPr>
          <w:rFonts w:ascii="Narkisim" w:hAnsi="Narkisim" w:cs="Narkisim"/>
          <w:sz w:val="20"/>
          <w:szCs w:val="20"/>
        </w:rPr>
      </w:pPr>
    </w:p>
    <w:p w:rsidR="00437287" w:rsidRDefault="00437287" w:rsidP="00437287">
      <w:pPr>
        <w:bidi/>
        <w:spacing w:line="360" w:lineRule="auto"/>
        <w:rPr>
          <w:rFonts w:ascii="Narkisim" w:hAnsi="Narkisim" w:cs="Narkisim"/>
          <w:sz w:val="20"/>
          <w:szCs w:val="20"/>
          <w:rtl/>
        </w:rPr>
      </w:pPr>
    </w:p>
    <w:tbl>
      <w:tblPr>
        <w:bidiVisual/>
        <w:tblW w:w="0" w:type="auto"/>
        <w:tblBorders>
          <w:top w:val="single" w:sz="4" w:space="0" w:color="auto"/>
        </w:tblBorders>
        <w:tblLook w:val="04A0" w:firstRow="1" w:lastRow="0" w:firstColumn="1" w:lastColumn="0" w:noHBand="0" w:noVBand="1"/>
      </w:tblPr>
      <w:tblGrid>
        <w:gridCol w:w="5012"/>
      </w:tblGrid>
      <w:tr w:rsidR="00437287" w:rsidTr="00C351D6">
        <w:trPr>
          <w:trHeight w:val="98"/>
        </w:trPr>
        <w:tc>
          <w:tcPr>
            <w:tcW w:w="5012" w:type="dxa"/>
            <w:tcBorders>
              <w:top w:val="single" w:sz="4" w:space="0" w:color="auto"/>
              <w:left w:val="nil"/>
              <w:bottom w:val="nil"/>
              <w:right w:val="nil"/>
            </w:tcBorders>
            <w:hideMark/>
          </w:tcPr>
          <w:p w:rsidR="00437287" w:rsidRDefault="00437287" w:rsidP="00C351D6">
            <w:pPr>
              <w:bidi/>
              <w:spacing w:line="360" w:lineRule="auto"/>
              <w:rPr>
                <w:rFonts w:ascii="Narkisim" w:hAnsi="Narkisim" w:cs="Narkisim"/>
                <w:rtl/>
              </w:rPr>
            </w:pPr>
            <w:r>
              <w:rPr>
                <w:rFonts w:ascii="Narkisim" w:hAnsi="Narkisim" w:cs="Narkisim"/>
                <w:rtl/>
              </w:rPr>
              <w:t>כתובת סניף הבנק/חברת הביטוח</w:t>
            </w:r>
          </w:p>
        </w:tc>
      </w:tr>
    </w:tbl>
    <w:p w:rsidR="00437287" w:rsidRDefault="00437287" w:rsidP="00437287">
      <w:pPr>
        <w:bidi/>
        <w:spacing w:line="360" w:lineRule="auto"/>
        <w:rPr>
          <w:rFonts w:ascii="Narkisim" w:hAnsi="Narkisim" w:cs="Narkisim"/>
          <w:sz w:val="20"/>
          <w:szCs w:val="20"/>
          <w:rtl/>
        </w:rPr>
      </w:pPr>
    </w:p>
    <w:p w:rsidR="00437287" w:rsidRDefault="00437287" w:rsidP="00437287">
      <w:pPr>
        <w:bidi/>
        <w:spacing w:line="360" w:lineRule="auto"/>
        <w:rPr>
          <w:rFonts w:ascii="Narkisim" w:hAnsi="Narkisim" w:cs="Narkisim"/>
          <w:sz w:val="20"/>
          <w:szCs w:val="20"/>
        </w:rPr>
      </w:pPr>
    </w:p>
    <w:tbl>
      <w:tblPr>
        <w:bidiVisual/>
        <w:tblW w:w="8504" w:type="dxa"/>
        <w:tblLook w:val="04A0" w:firstRow="1" w:lastRow="0" w:firstColumn="1" w:lastColumn="0" w:noHBand="0" w:noVBand="1"/>
      </w:tblPr>
      <w:tblGrid>
        <w:gridCol w:w="2228"/>
        <w:gridCol w:w="363"/>
        <w:gridCol w:w="2782"/>
        <w:gridCol w:w="363"/>
        <w:gridCol w:w="2768"/>
      </w:tblGrid>
      <w:tr w:rsidR="00437287" w:rsidTr="00C351D6">
        <w:tc>
          <w:tcPr>
            <w:tcW w:w="2228" w:type="dxa"/>
            <w:tcBorders>
              <w:top w:val="single" w:sz="4" w:space="0" w:color="auto"/>
              <w:left w:val="nil"/>
              <w:bottom w:val="nil"/>
              <w:right w:val="nil"/>
            </w:tcBorders>
            <w:hideMark/>
          </w:tcPr>
          <w:p w:rsidR="00437287" w:rsidRDefault="00437287" w:rsidP="00C351D6">
            <w:pPr>
              <w:bidi/>
              <w:spacing w:line="360" w:lineRule="auto"/>
              <w:rPr>
                <w:rFonts w:ascii="Narkisim" w:hAnsi="Narkisim" w:cs="Narkisim"/>
                <w:rtl/>
              </w:rPr>
            </w:pPr>
            <w:r>
              <w:rPr>
                <w:rFonts w:ascii="Narkisim" w:hAnsi="Narkisim" w:cs="Narkisim"/>
                <w:rtl/>
              </w:rPr>
              <w:t>תאריך</w:t>
            </w:r>
          </w:p>
        </w:tc>
        <w:tc>
          <w:tcPr>
            <w:tcW w:w="363" w:type="dxa"/>
          </w:tcPr>
          <w:p w:rsidR="00437287" w:rsidRDefault="00437287" w:rsidP="00C351D6">
            <w:pPr>
              <w:bidi/>
              <w:spacing w:line="360" w:lineRule="auto"/>
              <w:rPr>
                <w:rFonts w:ascii="Narkisim" w:hAnsi="Narkisim" w:cs="Narkisim"/>
                <w:rtl/>
              </w:rPr>
            </w:pPr>
          </w:p>
        </w:tc>
        <w:tc>
          <w:tcPr>
            <w:tcW w:w="2782" w:type="dxa"/>
            <w:tcBorders>
              <w:top w:val="single" w:sz="4" w:space="0" w:color="auto"/>
              <w:left w:val="nil"/>
              <w:bottom w:val="nil"/>
              <w:right w:val="nil"/>
            </w:tcBorders>
            <w:hideMark/>
          </w:tcPr>
          <w:p w:rsidR="00437287" w:rsidRDefault="00437287" w:rsidP="00C351D6">
            <w:pPr>
              <w:bidi/>
              <w:spacing w:line="360" w:lineRule="auto"/>
              <w:rPr>
                <w:rFonts w:ascii="Narkisim" w:hAnsi="Narkisim" w:cs="Narkisim"/>
              </w:rPr>
            </w:pPr>
            <w:r>
              <w:rPr>
                <w:rFonts w:ascii="Narkisim" w:hAnsi="Narkisim" w:cs="Narkisim"/>
                <w:rtl/>
              </w:rPr>
              <w:t>שם מלא</w:t>
            </w:r>
          </w:p>
        </w:tc>
        <w:tc>
          <w:tcPr>
            <w:tcW w:w="363" w:type="dxa"/>
          </w:tcPr>
          <w:p w:rsidR="00437287" w:rsidRDefault="00437287" w:rsidP="00C351D6">
            <w:pPr>
              <w:bidi/>
              <w:spacing w:line="360" w:lineRule="auto"/>
              <w:rPr>
                <w:rFonts w:ascii="Narkisim" w:hAnsi="Narkisim" w:cs="Narkisim"/>
              </w:rPr>
            </w:pPr>
          </w:p>
        </w:tc>
        <w:tc>
          <w:tcPr>
            <w:tcW w:w="2768" w:type="dxa"/>
            <w:tcBorders>
              <w:top w:val="single" w:sz="4" w:space="0" w:color="auto"/>
              <w:left w:val="nil"/>
              <w:bottom w:val="nil"/>
              <w:right w:val="nil"/>
            </w:tcBorders>
            <w:hideMark/>
          </w:tcPr>
          <w:p w:rsidR="00437287" w:rsidRDefault="00437287" w:rsidP="00C351D6">
            <w:pPr>
              <w:bidi/>
              <w:spacing w:line="360" w:lineRule="auto"/>
              <w:rPr>
                <w:rFonts w:ascii="Narkisim" w:hAnsi="Narkisim" w:cs="Narkisim"/>
              </w:rPr>
            </w:pPr>
            <w:r>
              <w:rPr>
                <w:rFonts w:ascii="Narkisim" w:hAnsi="Narkisim" w:cs="Narkisim"/>
                <w:rtl/>
              </w:rPr>
              <w:t>חתימה וחותמת</w:t>
            </w:r>
          </w:p>
        </w:tc>
      </w:tr>
    </w:tbl>
    <w:p w:rsidR="00437287" w:rsidRDefault="00437287" w:rsidP="00437287">
      <w:pPr>
        <w:bidi/>
      </w:pPr>
    </w:p>
    <w:p w:rsidR="00437287" w:rsidRDefault="00437287" w:rsidP="00437287">
      <w:pPr>
        <w:pStyle w:val="16"/>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right="1"/>
        <w:jc w:val="center"/>
        <w:rPr>
          <w:rFonts w:ascii="Narkisim" w:eastAsia="Times New Roman" w:hAnsi="Narkisim" w:cs="Narkisim"/>
          <w:b/>
          <w:bCs/>
          <w:caps/>
          <w:color w:val="auto"/>
          <w:kern w:val="40"/>
          <w:sz w:val="44"/>
          <w:szCs w:val="36"/>
          <w:rtl/>
        </w:rPr>
      </w:pPr>
      <w:bookmarkStart w:id="26" w:name="_Toc489799362"/>
      <w:bookmarkStart w:id="27" w:name="_Toc484340424"/>
      <w:bookmarkStart w:id="28" w:name="_Toc499856357"/>
      <w:r>
        <w:rPr>
          <w:rFonts w:ascii="Narkisim" w:eastAsia="Times New Roman" w:hAnsi="Narkisim" w:cs="Narkisim"/>
          <w:b/>
          <w:bCs/>
          <w:caps/>
          <w:color w:val="auto"/>
          <w:kern w:val="40"/>
          <w:sz w:val="44"/>
          <w:szCs w:val="36"/>
          <w:rtl/>
        </w:rPr>
        <w:lastRenderedPageBreak/>
        <w:t xml:space="preserve">נספח </w:t>
      </w:r>
      <w:r>
        <w:rPr>
          <w:rFonts w:ascii="Narkisim" w:eastAsia="Times New Roman" w:hAnsi="Narkisim" w:cs="Narkisim" w:hint="cs"/>
          <w:b/>
          <w:bCs/>
          <w:caps/>
          <w:color w:val="auto"/>
          <w:kern w:val="40"/>
          <w:sz w:val="44"/>
          <w:szCs w:val="36"/>
          <w:rtl/>
        </w:rPr>
        <w:t>ד</w:t>
      </w:r>
      <w:r>
        <w:rPr>
          <w:rFonts w:ascii="Narkisim" w:eastAsia="Times New Roman" w:hAnsi="Narkisim" w:cs="Narkisim"/>
          <w:b/>
          <w:bCs/>
          <w:caps/>
          <w:color w:val="auto"/>
          <w:kern w:val="40"/>
          <w:sz w:val="44"/>
          <w:szCs w:val="36"/>
          <w:rtl/>
        </w:rPr>
        <w:t>4 – אישור מורשי חתימה</w:t>
      </w:r>
      <w:bookmarkEnd w:id="24"/>
      <w:bookmarkEnd w:id="25"/>
      <w:bookmarkEnd w:id="26"/>
      <w:bookmarkEnd w:id="27"/>
      <w:bookmarkEnd w:id="28"/>
    </w:p>
    <w:tbl>
      <w:tblPr>
        <w:tblStyle w:val="aff4"/>
        <w:tblW w:w="0" w:type="auto"/>
        <w:tblLook w:val="04A0" w:firstRow="1" w:lastRow="0" w:firstColumn="1" w:lastColumn="0" w:noHBand="0" w:noVBand="1"/>
      </w:tblPr>
      <w:tblGrid>
        <w:gridCol w:w="8296"/>
      </w:tblGrid>
      <w:tr w:rsidR="00437287" w:rsidTr="00C351D6">
        <w:tc>
          <w:tcPr>
            <w:tcW w:w="9736" w:type="dxa"/>
            <w:tcBorders>
              <w:top w:val="single" w:sz="4" w:space="0" w:color="auto"/>
              <w:left w:val="single" w:sz="4" w:space="0" w:color="auto"/>
              <w:bottom w:val="single" w:sz="4" w:space="0" w:color="auto"/>
              <w:right w:val="single" w:sz="4" w:space="0" w:color="auto"/>
            </w:tcBorders>
            <w:hideMark/>
          </w:tcPr>
          <w:p w:rsidR="00437287" w:rsidRDefault="00437287" w:rsidP="00C351D6">
            <w:pPr>
              <w:jc w:val="center"/>
              <w:rPr>
                <w:rFonts w:ascii="Narkisim" w:hAnsi="Narkisim" w:cs="Narkisim"/>
                <w:rtl/>
              </w:rPr>
            </w:pPr>
            <w:r>
              <w:rPr>
                <w:rFonts w:ascii="Narkisim" w:hAnsi="Narkisim" w:cs="Narkisim"/>
                <w:rtl/>
              </w:rPr>
              <w:t>יצורף על-ידי המציע, מאושר על-ידי עורך-דין בנוסח להלן</w:t>
            </w:r>
          </w:p>
        </w:tc>
      </w:tr>
    </w:tbl>
    <w:p w:rsidR="00437287" w:rsidRDefault="00437287" w:rsidP="00437287">
      <w:pPr>
        <w:pStyle w:val="af2"/>
        <w:spacing w:after="200" w:line="276" w:lineRule="auto"/>
        <w:ind w:left="34"/>
        <w:rPr>
          <w:rFonts w:ascii="Narkisim" w:hAnsi="Narkisim" w:cs="Narkisim"/>
          <w:u w:val="single"/>
          <w:rtl/>
        </w:rPr>
      </w:pPr>
    </w:p>
    <w:p w:rsidR="00437287" w:rsidRDefault="00437287" w:rsidP="00437287">
      <w:pPr>
        <w:pStyle w:val="af2"/>
        <w:spacing w:after="200"/>
        <w:ind w:left="34"/>
        <w:rPr>
          <w:rFonts w:ascii="Narkisim" w:hAnsi="Narkisim" w:cs="Narkisim"/>
          <w:u w:val="single"/>
          <w:rtl/>
        </w:rPr>
      </w:pPr>
      <w:r>
        <w:rPr>
          <w:rFonts w:ascii="Narkisim" w:hAnsi="Narkisim" w:cs="Narkisim"/>
          <w:u w:val="single"/>
          <w:rtl/>
        </w:rPr>
        <w:t>לכבוד</w:t>
      </w:r>
    </w:p>
    <w:p w:rsidR="00437287" w:rsidRDefault="00437287" w:rsidP="00437287">
      <w:pPr>
        <w:pStyle w:val="af2"/>
        <w:spacing w:after="200"/>
        <w:ind w:left="34"/>
        <w:rPr>
          <w:rFonts w:ascii="Narkisim" w:hAnsi="Narkisim" w:cs="Narkisim"/>
          <w:u w:val="single"/>
          <w:rtl/>
        </w:rPr>
      </w:pPr>
      <w:r>
        <w:rPr>
          <w:rFonts w:ascii="Narkisim" w:hAnsi="Narkisim" w:cs="Narkisim"/>
          <w:u w:val="single"/>
          <w:rtl/>
        </w:rPr>
        <w:t>משרד האוצר</w:t>
      </w:r>
    </w:p>
    <w:p w:rsidR="00437287" w:rsidRDefault="00437287" w:rsidP="00437287">
      <w:pPr>
        <w:pStyle w:val="af2"/>
        <w:spacing w:after="200"/>
        <w:ind w:left="34"/>
        <w:rPr>
          <w:rFonts w:ascii="Narkisim" w:hAnsi="Narkisim" w:cs="Narkisim"/>
          <w:u w:val="single"/>
          <w:rtl/>
        </w:rPr>
      </w:pPr>
    </w:p>
    <w:p w:rsidR="00437287" w:rsidRDefault="00437287" w:rsidP="00437287">
      <w:pPr>
        <w:pStyle w:val="af2"/>
        <w:spacing w:after="200"/>
        <w:ind w:left="34"/>
        <w:rPr>
          <w:rFonts w:ascii="Narkisim" w:hAnsi="Narkisim" w:cs="Narkisim"/>
          <w:u w:val="single"/>
          <w:rtl/>
        </w:rPr>
      </w:pPr>
    </w:p>
    <w:p w:rsidR="00437287" w:rsidRDefault="00437287" w:rsidP="00437287">
      <w:pPr>
        <w:pStyle w:val="af2"/>
        <w:spacing w:after="200"/>
        <w:ind w:left="34"/>
        <w:jc w:val="center"/>
        <w:rPr>
          <w:rFonts w:ascii="Narkisim" w:hAnsi="Narkisim" w:cs="Narkisim"/>
          <w:u w:val="single"/>
          <w:rtl/>
        </w:rPr>
      </w:pPr>
      <w:r>
        <w:rPr>
          <w:rFonts w:ascii="Narkisim" w:hAnsi="Narkisim" w:cs="Narkisim"/>
          <w:u w:val="single"/>
          <w:rtl/>
        </w:rPr>
        <w:t>הנדון: אישור מורשי חתימה מטעם התאגיד</w:t>
      </w:r>
    </w:p>
    <w:p w:rsidR="00437287" w:rsidRDefault="00437287" w:rsidP="00437287">
      <w:pPr>
        <w:pStyle w:val="af2"/>
        <w:spacing w:after="200"/>
        <w:ind w:left="34"/>
        <w:rPr>
          <w:rFonts w:ascii="Narkisim" w:hAnsi="Narkisim" w:cs="Narkisim"/>
          <w:u w:val="single"/>
          <w:rtl/>
        </w:rPr>
      </w:pPr>
    </w:p>
    <w:p w:rsidR="00437287" w:rsidRDefault="00437287" w:rsidP="00437287">
      <w:pPr>
        <w:pStyle w:val="af2"/>
        <w:spacing w:after="200"/>
        <w:ind w:left="34"/>
        <w:rPr>
          <w:rFonts w:ascii="Narkisim" w:hAnsi="Narkisim" w:cs="Narkisim"/>
        </w:rPr>
      </w:pPr>
      <w:r>
        <w:rPr>
          <w:rFonts w:ascii="Narkisim" w:hAnsi="Narkisim" w:cs="Narkisim"/>
          <w:rtl/>
        </w:rPr>
        <w:t>אני הח"מ עו"ד ___________________ מאשר בזאת כי על-פי מסמכי ההתא</w:t>
      </w:r>
      <w:r>
        <w:rPr>
          <w:rFonts w:ascii="Narkisim" w:hAnsi="Narkisim" w:cs="Narkisim" w:hint="cs"/>
          <w:rtl/>
        </w:rPr>
        <w:t xml:space="preserve">גדות </w:t>
      </w:r>
      <w:r>
        <w:rPr>
          <w:rFonts w:ascii="Narkisim" w:hAnsi="Narkisim" w:cs="Narkisim"/>
          <w:rtl/>
        </w:rPr>
        <w:t>של התאגיד וההחלטות של התאגיד _________________ (</w:t>
      </w:r>
      <w:r>
        <w:rPr>
          <w:rFonts w:ascii="Narkisim" w:hAnsi="Narkisim" w:cs="Narkisim"/>
          <w:i/>
          <w:iCs/>
          <w:rtl/>
        </w:rPr>
        <w:t>שם התאגיד</w:t>
      </w:r>
      <w:r>
        <w:rPr>
          <w:rFonts w:ascii="Narkisim" w:hAnsi="Narkisim" w:cs="Narkisim"/>
          <w:rtl/>
        </w:rPr>
        <w:t>), מספר מזהה של התאגיד ________, הנציגים המפורטים מטה מוסמכים להתחייב בשם התאגיד על הגשת מענה למכרז זה ועל חתימה על הסכמי התקשרות במסגרתו.</w:t>
      </w:r>
    </w:p>
    <w:p w:rsidR="00437287" w:rsidRDefault="00437287" w:rsidP="00437287">
      <w:pPr>
        <w:bidi/>
        <w:spacing w:after="200" w:line="360" w:lineRule="auto"/>
        <w:ind w:left="34"/>
        <w:rPr>
          <w:rFonts w:ascii="Narkisim" w:hAnsi="Narkisim" w:cs="Narkisim"/>
          <w:rtl/>
        </w:rPr>
      </w:pPr>
      <w:r>
        <w:rPr>
          <w:rFonts w:ascii="Narkisim" w:hAnsi="Narkisim" w:cs="Narkisim"/>
          <w:rtl/>
        </w:rPr>
        <w:t>פרטי מורשי החתימה מטעם המציע:</w:t>
      </w:r>
    </w:p>
    <w:tbl>
      <w:tblPr>
        <w:tblStyle w:val="aff4"/>
        <w:bidiVisual/>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80"/>
        <w:gridCol w:w="478"/>
        <w:gridCol w:w="2515"/>
        <w:gridCol w:w="551"/>
        <w:gridCol w:w="2248"/>
      </w:tblGrid>
      <w:tr w:rsidR="00437287" w:rsidTr="00C351D6">
        <w:tc>
          <w:tcPr>
            <w:tcW w:w="2963" w:type="dxa"/>
            <w:tcBorders>
              <w:top w:val="nil"/>
              <w:left w:val="nil"/>
              <w:bottom w:val="single" w:sz="4" w:space="0" w:color="auto"/>
              <w:right w:val="nil"/>
            </w:tcBorders>
            <w:vAlign w:val="center"/>
          </w:tcPr>
          <w:p w:rsidR="00437287" w:rsidRDefault="00437287" w:rsidP="00C351D6">
            <w:pPr>
              <w:spacing w:after="200" w:line="360" w:lineRule="auto"/>
              <w:jc w:val="center"/>
              <w:rPr>
                <w:rFonts w:ascii="Narkisim" w:hAnsi="Narkisim" w:cs="Narkisim"/>
                <w:rtl/>
              </w:rPr>
            </w:pPr>
          </w:p>
        </w:tc>
        <w:tc>
          <w:tcPr>
            <w:tcW w:w="540" w:type="dxa"/>
            <w:vAlign w:val="center"/>
          </w:tcPr>
          <w:p w:rsidR="00437287" w:rsidRDefault="00437287" w:rsidP="00C351D6">
            <w:pPr>
              <w:spacing w:after="200" w:line="360" w:lineRule="auto"/>
              <w:jc w:val="center"/>
              <w:rPr>
                <w:rFonts w:ascii="Narkisim" w:hAnsi="Narkisim" w:cs="Narkisim"/>
                <w:rtl/>
              </w:rPr>
            </w:pPr>
          </w:p>
        </w:tc>
        <w:tc>
          <w:tcPr>
            <w:tcW w:w="2970" w:type="dxa"/>
            <w:tcBorders>
              <w:top w:val="nil"/>
              <w:left w:val="nil"/>
              <w:bottom w:val="single" w:sz="4" w:space="0" w:color="auto"/>
              <w:right w:val="nil"/>
            </w:tcBorders>
            <w:vAlign w:val="center"/>
          </w:tcPr>
          <w:p w:rsidR="00437287" w:rsidRDefault="00437287" w:rsidP="00C351D6">
            <w:pPr>
              <w:spacing w:after="200" w:line="360" w:lineRule="auto"/>
              <w:jc w:val="center"/>
              <w:rPr>
                <w:rFonts w:ascii="Narkisim" w:hAnsi="Narkisim" w:cs="Narkisim"/>
                <w:rtl/>
              </w:rPr>
            </w:pPr>
          </w:p>
        </w:tc>
        <w:tc>
          <w:tcPr>
            <w:tcW w:w="630" w:type="dxa"/>
            <w:vAlign w:val="center"/>
          </w:tcPr>
          <w:p w:rsidR="00437287" w:rsidRDefault="00437287" w:rsidP="00C351D6">
            <w:pPr>
              <w:spacing w:after="200" w:line="360" w:lineRule="auto"/>
              <w:jc w:val="center"/>
              <w:rPr>
                <w:rFonts w:ascii="Narkisim" w:hAnsi="Narkisim" w:cs="Narkisim"/>
                <w:rtl/>
              </w:rPr>
            </w:pPr>
          </w:p>
        </w:tc>
        <w:tc>
          <w:tcPr>
            <w:tcW w:w="2609" w:type="dxa"/>
            <w:tcBorders>
              <w:top w:val="nil"/>
              <w:left w:val="nil"/>
              <w:bottom w:val="single" w:sz="4" w:space="0" w:color="auto"/>
              <w:right w:val="nil"/>
            </w:tcBorders>
            <w:vAlign w:val="center"/>
          </w:tcPr>
          <w:p w:rsidR="00437287" w:rsidRDefault="00437287" w:rsidP="00C351D6">
            <w:pPr>
              <w:spacing w:after="200" w:line="360" w:lineRule="auto"/>
              <w:jc w:val="center"/>
              <w:rPr>
                <w:rFonts w:ascii="Narkisim" w:hAnsi="Narkisim" w:cs="Narkisim"/>
                <w:rtl/>
              </w:rPr>
            </w:pPr>
          </w:p>
        </w:tc>
      </w:tr>
      <w:tr w:rsidR="00437287" w:rsidTr="00C351D6">
        <w:tc>
          <w:tcPr>
            <w:tcW w:w="2963" w:type="dxa"/>
            <w:tcBorders>
              <w:top w:val="single" w:sz="4" w:space="0" w:color="auto"/>
              <w:left w:val="nil"/>
              <w:bottom w:val="nil"/>
              <w:right w:val="nil"/>
            </w:tcBorders>
            <w:vAlign w:val="center"/>
            <w:hideMark/>
          </w:tcPr>
          <w:p w:rsidR="00437287" w:rsidRDefault="00437287" w:rsidP="00C351D6">
            <w:pPr>
              <w:spacing w:after="200" w:line="360" w:lineRule="auto"/>
              <w:jc w:val="center"/>
              <w:rPr>
                <w:rFonts w:ascii="Narkisim" w:hAnsi="Narkisim" w:cs="Narkisim"/>
                <w:rtl/>
              </w:rPr>
            </w:pPr>
            <w:r>
              <w:rPr>
                <w:rFonts w:ascii="Narkisim" w:hAnsi="Narkisim" w:cs="Narkisim"/>
                <w:rtl/>
              </w:rPr>
              <w:t>מר / גב'</w:t>
            </w:r>
          </w:p>
        </w:tc>
        <w:tc>
          <w:tcPr>
            <w:tcW w:w="540" w:type="dxa"/>
            <w:vAlign w:val="center"/>
          </w:tcPr>
          <w:p w:rsidR="00437287" w:rsidRDefault="00437287" w:rsidP="00C351D6">
            <w:pPr>
              <w:spacing w:after="200" w:line="360" w:lineRule="auto"/>
              <w:jc w:val="center"/>
              <w:rPr>
                <w:rFonts w:ascii="Narkisim" w:hAnsi="Narkisim" w:cs="Narkisim"/>
                <w:rtl/>
              </w:rPr>
            </w:pPr>
          </w:p>
        </w:tc>
        <w:tc>
          <w:tcPr>
            <w:tcW w:w="2970" w:type="dxa"/>
            <w:tcBorders>
              <w:top w:val="single" w:sz="4" w:space="0" w:color="auto"/>
              <w:left w:val="nil"/>
              <w:bottom w:val="nil"/>
              <w:right w:val="nil"/>
            </w:tcBorders>
            <w:vAlign w:val="center"/>
            <w:hideMark/>
          </w:tcPr>
          <w:p w:rsidR="00437287" w:rsidRDefault="00437287" w:rsidP="00C351D6">
            <w:pPr>
              <w:spacing w:after="200" w:line="360" w:lineRule="auto"/>
              <w:jc w:val="center"/>
              <w:rPr>
                <w:rFonts w:ascii="Narkisim" w:hAnsi="Narkisim" w:cs="Narkisim"/>
                <w:rtl/>
              </w:rPr>
            </w:pPr>
            <w:r>
              <w:rPr>
                <w:rFonts w:ascii="Narkisim" w:hAnsi="Narkisim" w:cs="Narkisim"/>
                <w:rtl/>
              </w:rPr>
              <w:t>נושא ת"ז מס'</w:t>
            </w:r>
          </w:p>
        </w:tc>
        <w:tc>
          <w:tcPr>
            <w:tcW w:w="630" w:type="dxa"/>
            <w:vAlign w:val="center"/>
          </w:tcPr>
          <w:p w:rsidR="00437287" w:rsidRDefault="00437287" w:rsidP="00C351D6">
            <w:pPr>
              <w:spacing w:after="200" w:line="360" w:lineRule="auto"/>
              <w:jc w:val="center"/>
              <w:rPr>
                <w:rFonts w:ascii="Narkisim" w:hAnsi="Narkisim" w:cs="Narkisim"/>
                <w:rtl/>
              </w:rPr>
            </w:pPr>
          </w:p>
        </w:tc>
        <w:tc>
          <w:tcPr>
            <w:tcW w:w="2609" w:type="dxa"/>
            <w:tcBorders>
              <w:top w:val="single" w:sz="4" w:space="0" w:color="auto"/>
              <w:left w:val="nil"/>
              <w:bottom w:val="nil"/>
              <w:right w:val="nil"/>
            </w:tcBorders>
            <w:vAlign w:val="center"/>
            <w:hideMark/>
          </w:tcPr>
          <w:p w:rsidR="00437287" w:rsidRDefault="00437287" w:rsidP="00C351D6">
            <w:pPr>
              <w:spacing w:after="200" w:line="360" w:lineRule="auto"/>
              <w:jc w:val="center"/>
              <w:rPr>
                <w:rFonts w:ascii="Narkisim" w:hAnsi="Narkisim" w:cs="Narkisim"/>
                <w:rtl/>
              </w:rPr>
            </w:pPr>
            <w:r>
              <w:rPr>
                <w:rFonts w:ascii="Narkisim" w:hAnsi="Narkisim" w:cs="Narkisim"/>
                <w:rtl/>
              </w:rPr>
              <w:t>דוגמת חתימה</w:t>
            </w:r>
          </w:p>
        </w:tc>
      </w:tr>
      <w:tr w:rsidR="00437287" w:rsidTr="00C351D6">
        <w:tc>
          <w:tcPr>
            <w:tcW w:w="2963" w:type="dxa"/>
            <w:tcBorders>
              <w:top w:val="nil"/>
              <w:left w:val="nil"/>
              <w:bottom w:val="single" w:sz="4" w:space="0" w:color="auto"/>
              <w:right w:val="nil"/>
            </w:tcBorders>
            <w:vAlign w:val="center"/>
          </w:tcPr>
          <w:p w:rsidR="00437287" w:rsidRDefault="00437287" w:rsidP="00C351D6">
            <w:pPr>
              <w:spacing w:after="200" w:line="360" w:lineRule="auto"/>
              <w:jc w:val="center"/>
              <w:rPr>
                <w:rFonts w:ascii="Narkisim" w:hAnsi="Narkisim" w:cs="Narkisim"/>
                <w:rtl/>
              </w:rPr>
            </w:pPr>
          </w:p>
        </w:tc>
        <w:tc>
          <w:tcPr>
            <w:tcW w:w="540" w:type="dxa"/>
            <w:vAlign w:val="center"/>
          </w:tcPr>
          <w:p w:rsidR="00437287" w:rsidRDefault="00437287" w:rsidP="00C351D6">
            <w:pPr>
              <w:spacing w:after="200" w:line="360" w:lineRule="auto"/>
              <w:jc w:val="center"/>
              <w:rPr>
                <w:rFonts w:ascii="Narkisim" w:hAnsi="Narkisim" w:cs="Narkisim"/>
                <w:rtl/>
              </w:rPr>
            </w:pPr>
          </w:p>
        </w:tc>
        <w:tc>
          <w:tcPr>
            <w:tcW w:w="2970" w:type="dxa"/>
            <w:tcBorders>
              <w:top w:val="nil"/>
              <w:left w:val="nil"/>
              <w:bottom w:val="single" w:sz="4" w:space="0" w:color="auto"/>
              <w:right w:val="nil"/>
            </w:tcBorders>
            <w:vAlign w:val="center"/>
          </w:tcPr>
          <w:p w:rsidR="00437287" w:rsidRDefault="00437287" w:rsidP="00C351D6">
            <w:pPr>
              <w:spacing w:after="200" w:line="360" w:lineRule="auto"/>
              <w:jc w:val="center"/>
              <w:rPr>
                <w:rFonts w:ascii="Narkisim" w:hAnsi="Narkisim" w:cs="Narkisim"/>
                <w:rtl/>
              </w:rPr>
            </w:pPr>
          </w:p>
        </w:tc>
        <w:tc>
          <w:tcPr>
            <w:tcW w:w="630" w:type="dxa"/>
            <w:vAlign w:val="center"/>
          </w:tcPr>
          <w:p w:rsidR="00437287" w:rsidRDefault="00437287" w:rsidP="00C351D6">
            <w:pPr>
              <w:spacing w:after="200" w:line="360" w:lineRule="auto"/>
              <w:jc w:val="center"/>
              <w:rPr>
                <w:rFonts w:ascii="Narkisim" w:hAnsi="Narkisim" w:cs="Narkisim"/>
                <w:rtl/>
              </w:rPr>
            </w:pPr>
          </w:p>
        </w:tc>
        <w:tc>
          <w:tcPr>
            <w:tcW w:w="2609" w:type="dxa"/>
            <w:tcBorders>
              <w:top w:val="nil"/>
              <w:left w:val="nil"/>
              <w:bottom w:val="single" w:sz="4" w:space="0" w:color="auto"/>
              <w:right w:val="nil"/>
            </w:tcBorders>
            <w:vAlign w:val="center"/>
          </w:tcPr>
          <w:p w:rsidR="00437287" w:rsidRDefault="00437287" w:rsidP="00C351D6">
            <w:pPr>
              <w:spacing w:after="200" w:line="360" w:lineRule="auto"/>
              <w:jc w:val="center"/>
              <w:rPr>
                <w:rFonts w:ascii="Narkisim" w:hAnsi="Narkisim" w:cs="Narkisim"/>
                <w:rtl/>
              </w:rPr>
            </w:pPr>
          </w:p>
        </w:tc>
      </w:tr>
      <w:tr w:rsidR="00437287" w:rsidTr="00C351D6">
        <w:tc>
          <w:tcPr>
            <w:tcW w:w="2963" w:type="dxa"/>
            <w:tcBorders>
              <w:top w:val="single" w:sz="4" w:space="0" w:color="auto"/>
              <w:left w:val="nil"/>
              <w:bottom w:val="nil"/>
              <w:right w:val="nil"/>
            </w:tcBorders>
            <w:vAlign w:val="center"/>
            <w:hideMark/>
          </w:tcPr>
          <w:p w:rsidR="00437287" w:rsidRDefault="00437287" w:rsidP="00C351D6">
            <w:pPr>
              <w:spacing w:after="200" w:line="360" w:lineRule="auto"/>
              <w:jc w:val="center"/>
              <w:rPr>
                <w:rFonts w:ascii="Narkisim" w:hAnsi="Narkisim" w:cs="Narkisim"/>
                <w:rtl/>
              </w:rPr>
            </w:pPr>
            <w:r>
              <w:rPr>
                <w:rFonts w:ascii="Narkisim" w:hAnsi="Narkisim" w:cs="Narkisim"/>
                <w:rtl/>
              </w:rPr>
              <w:t>מר / גב'</w:t>
            </w:r>
          </w:p>
        </w:tc>
        <w:tc>
          <w:tcPr>
            <w:tcW w:w="540" w:type="dxa"/>
            <w:vAlign w:val="center"/>
          </w:tcPr>
          <w:p w:rsidR="00437287" w:rsidRDefault="00437287" w:rsidP="00C351D6">
            <w:pPr>
              <w:spacing w:after="200" w:line="360" w:lineRule="auto"/>
              <w:jc w:val="center"/>
              <w:rPr>
                <w:rFonts w:ascii="Narkisim" w:hAnsi="Narkisim" w:cs="Narkisim"/>
                <w:rtl/>
              </w:rPr>
            </w:pPr>
          </w:p>
        </w:tc>
        <w:tc>
          <w:tcPr>
            <w:tcW w:w="2970" w:type="dxa"/>
            <w:tcBorders>
              <w:top w:val="single" w:sz="4" w:space="0" w:color="auto"/>
              <w:left w:val="nil"/>
              <w:bottom w:val="nil"/>
              <w:right w:val="nil"/>
            </w:tcBorders>
            <w:vAlign w:val="center"/>
            <w:hideMark/>
          </w:tcPr>
          <w:p w:rsidR="00437287" w:rsidRDefault="00437287" w:rsidP="00C351D6">
            <w:pPr>
              <w:spacing w:after="200" w:line="360" w:lineRule="auto"/>
              <w:jc w:val="center"/>
              <w:rPr>
                <w:rFonts w:ascii="Narkisim" w:hAnsi="Narkisim" w:cs="Narkisim"/>
                <w:rtl/>
              </w:rPr>
            </w:pPr>
            <w:r>
              <w:rPr>
                <w:rFonts w:ascii="Narkisim" w:hAnsi="Narkisim" w:cs="Narkisim"/>
                <w:rtl/>
              </w:rPr>
              <w:t>נושא ת"ז מס'</w:t>
            </w:r>
          </w:p>
        </w:tc>
        <w:tc>
          <w:tcPr>
            <w:tcW w:w="630" w:type="dxa"/>
            <w:vAlign w:val="center"/>
          </w:tcPr>
          <w:p w:rsidR="00437287" w:rsidRDefault="00437287" w:rsidP="00C351D6">
            <w:pPr>
              <w:spacing w:after="200" w:line="360" w:lineRule="auto"/>
              <w:jc w:val="center"/>
              <w:rPr>
                <w:rFonts w:ascii="Narkisim" w:hAnsi="Narkisim" w:cs="Narkisim"/>
                <w:rtl/>
              </w:rPr>
            </w:pPr>
          </w:p>
        </w:tc>
        <w:tc>
          <w:tcPr>
            <w:tcW w:w="2609" w:type="dxa"/>
            <w:tcBorders>
              <w:top w:val="single" w:sz="4" w:space="0" w:color="auto"/>
              <w:left w:val="nil"/>
              <w:bottom w:val="nil"/>
              <w:right w:val="nil"/>
            </w:tcBorders>
            <w:vAlign w:val="center"/>
            <w:hideMark/>
          </w:tcPr>
          <w:p w:rsidR="00437287" w:rsidRDefault="00437287" w:rsidP="00C351D6">
            <w:pPr>
              <w:spacing w:after="200" w:line="360" w:lineRule="auto"/>
              <w:jc w:val="center"/>
              <w:rPr>
                <w:rFonts w:ascii="Narkisim" w:hAnsi="Narkisim" w:cs="Narkisim"/>
                <w:rtl/>
              </w:rPr>
            </w:pPr>
            <w:r>
              <w:rPr>
                <w:rFonts w:ascii="Narkisim" w:hAnsi="Narkisim" w:cs="Narkisim"/>
                <w:rtl/>
              </w:rPr>
              <w:t>דוגמת חתימה</w:t>
            </w:r>
          </w:p>
        </w:tc>
      </w:tr>
    </w:tbl>
    <w:p w:rsidR="00437287" w:rsidRDefault="00437287" w:rsidP="00437287">
      <w:pPr>
        <w:bidi/>
        <w:spacing w:after="200" w:line="360" w:lineRule="auto"/>
        <w:ind w:left="34"/>
        <w:rPr>
          <w:rFonts w:ascii="Narkisim" w:hAnsi="Narkisim" w:cs="Narkisim"/>
          <w:rtl/>
        </w:rPr>
      </w:pPr>
    </w:p>
    <w:p w:rsidR="00437287" w:rsidRDefault="00437287" w:rsidP="00437287">
      <w:pPr>
        <w:bidi/>
        <w:spacing w:after="200" w:line="360" w:lineRule="auto"/>
        <w:ind w:left="34"/>
        <w:rPr>
          <w:rFonts w:ascii="Narkisim" w:hAnsi="Narkisim" w:cs="Narkisim"/>
          <w:rtl/>
        </w:rPr>
      </w:pPr>
      <w:r>
        <w:rPr>
          <w:rFonts w:ascii="Narkisim" w:hAnsi="Narkisim" w:cs="Narkisim"/>
          <w:rtl/>
        </w:rPr>
        <w:t>יחד / לחוד (</w:t>
      </w:r>
      <w:r>
        <w:rPr>
          <w:rFonts w:ascii="Narkisim" w:hAnsi="Narkisim" w:cs="Narkisim"/>
          <w:i/>
          <w:iCs/>
          <w:rtl/>
        </w:rPr>
        <w:t>מחק את המיותר)</w:t>
      </w:r>
    </w:p>
    <w:tbl>
      <w:tblPr>
        <w:tblStyle w:val="aff4"/>
        <w:bidiVisual/>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34"/>
        <w:gridCol w:w="327"/>
        <w:gridCol w:w="2363"/>
        <w:gridCol w:w="327"/>
        <w:gridCol w:w="1548"/>
        <w:gridCol w:w="327"/>
        <w:gridCol w:w="2046"/>
      </w:tblGrid>
      <w:tr w:rsidR="00437287" w:rsidTr="00C351D6">
        <w:tc>
          <w:tcPr>
            <w:tcW w:w="1517" w:type="dxa"/>
            <w:tcBorders>
              <w:top w:val="nil"/>
              <w:left w:val="nil"/>
              <w:bottom w:val="single" w:sz="4" w:space="0" w:color="auto"/>
              <w:right w:val="nil"/>
            </w:tcBorders>
            <w:vAlign w:val="center"/>
          </w:tcPr>
          <w:p w:rsidR="00437287" w:rsidRDefault="00437287" w:rsidP="00C351D6">
            <w:pPr>
              <w:spacing w:after="200" w:line="360" w:lineRule="auto"/>
              <w:jc w:val="center"/>
              <w:rPr>
                <w:rFonts w:ascii="Narkisim" w:hAnsi="Narkisim" w:cs="Narkisim"/>
                <w:rtl/>
              </w:rPr>
            </w:pPr>
          </w:p>
        </w:tc>
        <w:tc>
          <w:tcPr>
            <w:tcW w:w="360" w:type="dxa"/>
            <w:vAlign w:val="center"/>
          </w:tcPr>
          <w:p w:rsidR="00437287" w:rsidRDefault="00437287" w:rsidP="00C351D6">
            <w:pPr>
              <w:spacing w:after="200" w:line="360" w:lineRule="auto"/>
              <w:jc w:val="center"/>
              <w:rPr>
                <w:rFonts w:ascii="Narkisim" w:hAnsi="Narkisim" w:cs="Narkisim"/>
                <w:rtl/>
              </w:rPr>
            </w:pPr>
          </w:p>
        </w:tc>
        <w:tc>
          <w:tcPr>
            <w:tcW w:w="2880" w:type="dxa"/>
            <w:tcBorders>
              <w:top w:val="nil"/>
              <w:left w:val="nil"/>
              <w:bottom w:val="single" w:sz="4" w:space="0" w:color="auto"/>
              <w:right w:val="nil"/>
            </w:tcBorders>
            <w:vAlign w:val="center"/>
          </w:tcPr>
          <w:p w:rsidR="00437287" w:rsidRDefault="00437287" w:rsidP="00C351D6">
            <w:pPr>
              <w:spacing w:after="200" w:line="360" w:lineRule="auto"/>
              <w:jc w:val="center"/>
              <w:rPr>
                <w:rFonts w:ascii="Narkisim" w:hAnsi="Narkisim" w:cs="Narkisim"/>
                <w:rtl/>
              </w:rPr>
            </w:pPr>
          </w:p>
        </w:tc>
        <w:tc>
          <w:tcPr>
            <w:tcW w:w="360" w:type="dxa"/>
            <w:vAlign w:val="center"/>
          </w:tcPr>
          <w:p w:rsidR="00437287" w:rsidRDefault="00437287" w:rsidP="00C351D6">
            <w:pPr>
              <w:spacing w:after="200" w:line="360" w:lineRule="auto"/>
              <w:jc w:val="center"/>
              <w:rPr>
                <w:rFonts w:ascii="Narkisim" w:hAnsi="Narkisim" w:cs="Narkisim"/>
                <w:rtl/>
              </w:rPr>
            </w:pPr>
          </w:p>
        </w:tc>
        <w:tc>
          <w:tcPr>
            <w:tcW w:w="1800" w:type="dxa"/>
            <w:tcBorders>
              <w:top w:val="nil"/>
              <w:left w:val="nil"/>
              <w:bottom w:val="single" w:sz="4" w:space="0" w:color="auto"/>
              <w:right w:val="nil"/>
            </w:tcBorders>
            <w:vAlign w:val="center"/>
          </w:tcPr>
          <w:p w:rsidR="00437287" w:rsidRDefault="00437287" w:rsidP="00C351D6">
            <w:pPr>
              <w:spacing w:after="200" w:line="360" w:lineRule="auto"/>
              <w:jc w:val="center"/>
              <w:rPr>
                <w:rFonts w:ascii="Narkisim" w:hAnsi="Narkisim" w:cs="Narkisim"/>
                <w:rtl/>
              </w:rPr>
            </w:pPr>
          </w:p>
        </w:tc>
        <w:tc>
          <w:tcPr>
            <w:tcW w:w="360" w:type="dxa"/>
            <w:vAlign w:val="center"/>
          </w:tcPr>
          <w:p w:rsidR="00437287" w:rsidRDefault="00437287" w:rsidP="00C351D6">
            <w:pPr>
              <w:spacing w:after="200" w:line="360" w:lineRule="auto"/>
              <w:jc w:val="center"/>
              <w:rPr>
                <w:rFonts w:ascii="Narkisim" w:hAnsi="Narkisim" w:cs="Narkisim"/>
                <w:rtl/>
              </w:rPr>
            </w:pPr>
          </w:p>
        </w:tc>
        <w:tc>
          <w:tcPr>
            <w:tcW w:w="2425" w:type="dxa"/>
            <w:tcBorders>
              <w:top w:val="nil"/>
              <w:left w:val="nil"/>
              <w:bottom w:val="single" w:sz="4" w:space="0" w:color="auto"/>
              <w:right w:val="nil"/>
            </w:tcBorders>
            <w:vAlign w:val="center"/>
          </w:tcPr>
          <w:p w:rsidR="00437287" w:rsidRDefault="00437287" w:rsidP="00C351D6">
            <w:pPr>
              <w:spacing w:after="200" w:line="360" w:lineRule="auto"/>
              <w:jc w:val="center"/>
              <w:rPr>
                <w:rFonts w:ascii="Narkisim" w:hAnsi="Narkisim" w:cs="Narkisim"/>
                <w:rtl/>
              </w:rPr>
            </w:pPr>
          </w:p>
        </w:tc>
      </w:tr>
      <w:tr w:rsidR="00437287" w:rsidTr="00C351D6">
        <w:tc>
          <w:tcPr>
            <w:tcW w:w="1517" w:type="dxa"/>
            <w:tcBorders>
              <w:top w:val="single" w:sz="4" w:space="0" w:color="auto"/>
              <w:left w:val="nil"/>
              <w:bottom w:val="nil"/>
              <w:right w:val="nil"/>
            </w:tcBorders>
            <w:vAlign w:val="center"/>
            <w:hideMark/>
          </w:tcPr>
          <w:p w:rsidR="00437287" w:rsidRDefault="00437287" w:rsidP="00C351D6">
            <w:pPr>
              <w:spacing w:after="200" w:line="360" w:lineRule="auto"/>
              <w:jc w:val="center"/>
              <w:rPr>
                <w:rFonts w:ascii="Narkisim" w:hAnsi="Narkisim" w:cs="Narkisim"/>
                <w:rtl/>
              </w:rPr>
            </w:pPr>
            <w:r>
              <w:rPr>
                <w:rFonts w:ascii="Narkisim" w:hAnsi="Narkisim" w:cs="Narkisim"/>
                <w:rtl/>
              </w:rPr>
              <w:t>תאריך</w:t>
            </w:r>
          </w:p>
        </w:tc>
        <w:tc>
          <w:tcPr>
            <w:tcW w:w="360" w:type="dxa"/>
            <w:vAlign w:val="center"/>
          </w:tcPr>
          <w:p w:rsidR="00437287" w:rsidRDefault="00437287" w:rsidP="00C351D6">
            <w:pPr>
              <w:spacing w:after="200" w:line="360" w:lineRule="auto"/>
              <w:jc w:val="center"/>
              <w:rPr>
                <w:rFonts w:ascii="Narkisim" w:hAnsi="Narkisim" w:cs="Narkisim"/>
                <w:rtl/>
              </w:rPr>
            </w:pPr>
          </w:p>
        </w:tc>
        <w:tc>
          <w:tcPr>
            <w:tcW w:w="2880" w:type="dxa"/>
            <w:tcBorders>
              <w:top w:val="single" w:sz="4" w:space="0" w:color="auto"/>
              <w:left w:val="nil"/>
              <w:bottom w:val="nil"/>
              <w:right w:val="nil"/>
            </w:tcBorders>
            <w:vAlign w:val="center"/>
            <w:hideMark/>
          </w:tcPr>
          <w:p w:rsidR="00437287" w:rsidRDefault="00437287" w:rsidP="00C351D6">
            <w:pPr>
              <w:spacing w:after="200" w:line="360" w:lineRule="auto"/>
              <w:jc w:val="center"/>
              <w:rPr>
                <w:rFonts w:ascii="Narkisim" w:hAnsi="Narkisim" w:cs="Narkisim"/>
                <w:rtl/>
              </w:rPr>
            </w:pPr>
            <w:r>
              <w:rPr>
                <w:rFonts w:ascii="Narkisim" w:hAnsi="Narkisim" w:cs="Narkisim"/>
                <w:rtl/>
              </w:rPr>
              <w:t xml:space="preserve">שם </w:t>
            </w:r>
            <w:proofErr w:type="spellStart"/>
            <w:r>
              <w:rPr>
                <w:rFonts w:ascii="Narkisim" w:hAnsi="Narkisim" w:cs="Narkisim"/>
                <w:rtl/>
              </w:rPr>
              <w:t>העו"ד</w:t>
            </w:r>
            <w:proofErr w:type="spellEnd"/>
          </w:p>
        </w:tc>
        <w:tc>
          <w:tcPr>
            <w:tcW w:w="360" w:type="dxa"/>
            <w:vAlign w:val="center"/>
          </w:tcPr>
          <w:p w:rsidR="00437287" w:rsidRDefault="00437287" w:rsidP="00C351D6">
            <w:pPr>
              <w:spacing w:after="200" w:line="360" w:lineRule="auto"/>
              <w:jc w:val="center"/>
              <w:rPr>
                <w:rFonts w:ascii="Narkisim" w:hAnsi="Narkisim" w:cs="Narkisim"/>
                <w:rtl/>
              </w:rPr>
            </w:pPr>
          </w:p>
        </w:tc>
        <w:tc>
          <w:tcPr>
            <w:tcW w:w="1800" w:type="dxa"/>
            <w:tcBorders>
              <w:top w:val="single" w:sz="4" w:space="0" w:color="auto"/>
              <w:left w:val="nil"/>
              <w:bottom w:val="nil"/>
              <w:right w:val="nil"/>
            </w:tcBorders>
            <w:vAlign w:val="center"/>
            <w:hideMark/>
          </w:tcPr>
          <w:p w:rsidR="00437287" w:rsidRDefault="00437287" w:rsidP="00C351D6">
            <w:pPr>
              <w:spacing w:after="200" w:line="360" w:lineRule="auto"/>
              <w:jc w:val="center"/>
              <w:rPr>
                <w:rFonts w:ascii="Narkisim" w:hAnsi="Narkisim" w:cs="Narkisim"/>
                <w:rtl/>
              </w:rPr>
            </w:pPr>
            <w:r>
              <w:rPr>
                <w:rFonts w:ascii="Narkisim" w:hAnsi="Narkisim" w:cs="Narkisim"/>
                <w:rtl/>
              </w:rPr>
              <w:t>מס' רישיון</w:t>
            </w:r>
          </w:p>
        </w:tc>
        <w:tc>
          <w:tcPr>
            <w:tcW w:w="360" w:type="dxa"/>
            <w:vAlign w:val="center"/>
          </w:tcPr>
          <w:p w:rsidR="00437287" w:rsidRDefault="00437287" w:rsidP="00C351D6">
            <w:pPr>
              <w:spacing w:after="200" w:line="360" w:lineRule="auto"/>
              <w:jc w:val="center"/>
              <w:rPr>
                <w:rFonts w:ascii="Narkisim" w:hAnsi="Narkisim" w:cs="Narkisim"/>
                <w:rtl/>
              </w:rPr>
            </w:pPr>
          </w:p>
        </w:tc>
        <w:tc>
          <w:tcPr>
            <w:tcW w:w="2425" w:type="dxa"/>
            <w:tcBorders>
              <w:top w:val="single" w:sz="4" w:space="0" w:color="auto"/>
              <w:left w:val="nil"/>
              <w:bottom w:val="nil"/>
              <w:right w:val="nil"/>
            </w:tcBorders>
            <w:vAlign w:val="center"/>
            <w:hideMark/>
          </w:tcPr>
          <w:p w:rsidR="00437287" w:rsidRDefault="00437287" w:rsidP="00C351D6">
            <w:pPr>
              <w:spacing w:after="200" w:line="360" w:lineRule="auto"/>
              <w:jc w:val="center"/>
              <w:rPr>
                <w:rFonts w:ascii="Narkisim" w:hAnsi="Narkisim" w:cs="Narkisim"/>
                <w:rtl/>
              </w:rPr>
            </w:pPr>
            <w:r>
              <w:rPr>
                <w:rFonts w:ascii="Narkisim" w:hAnsi="Narkisim" w:cs="Narkisim"/>
                <w:rtl/>
              </w:rPr>
              <w:t>חתימה וחותמת</w:t>
            </w:r>
          </w:p>
        </w:tc>
      </w:tr>
    </w:tbl>
    <w:p w:rsidR="00437287" w:rsidRDefault="00437287" w:rsidP="00437287">
      <w:pPr>
        <w:bidi/>
        <w:spacing w:after="200" w:line="360" w:lineRule="auto"/>
        <w:ind w:left="34"/>
        <w:rPr>
          <w:rFonts w:ascii="Narkisim" w:hAnsi="Narkisim" w:cs="Narkisim"/>
          <w:rtl/>
        </w:rPr>
      </w:pPr>
      <w:r>
        <w:rPr>
          <w:rFonts w:ascii="Narkisim" w:hAnsi="Narkisim" w:cs="Narkisim"/>
          <w:rtl/>
        </w:rPr>
        <w:tab/>
      </w:r>
      <w:r>
        <w:rPr>
          <w:rFonts w:ascii="Narkisim" w:hAnsi="Narkisim" w:cs="Narkisim"/>
          <w:rtl/>
        </w:rPr>
        <w:tab/>
      </w:r>
      <w:r>
        <w:rPr>
          <w:rFonts w:ascii="Narkisim" w:hAnsi="Narkisim" w:cs="Narkisim"/>
          <w:rtl/>
        </w:rPr>
        <w:tab/>
      </w:r>
      <w:r>
        <w:rPr>
          <w:rFonts w:ascii="Narkisim" w:hAnsi="Narkisim" w:cs="Narkisim"/>
          <w:rtl/>
        </w:rPr>
        <w:tab/>
      </w:r>
      <w:r>
        <w:rPr>
          <w:rFonts w:ascii="Narkisim" w:hAnsi="Narkisim" w:cs="Narkisim"/>
          <w:rtl/>
        </w:rPr>
        <w:tab/>
      </w:r>
      <w:r>
        <w:rPr>
          <w:rFonts w:ascii="Narkisim" w:hAnsi="Narkisim" w:cs="Narkisim"/>
          <w:rtl/>
        </w:rPr>
        <w:tab/>
      </w:r>
    </w:p>
    <w:p w:rsidR="00437287" w:rsidRDefault="00437287" w:rsidP="00437287">
      <w:pPr>
        <w:bidi/>
        <w:spacing w:after="160" w:line="360" w:lineRule="auto"/>
        <w:ind w:left="34"/>
        <w:rPr>
          <w:rFonts w:ascii="Narkisim" w:hAnsi="Narkisim" w:cs="Narkisim"/>
          <w:rtl/>
        </w:rPr>
      </w:pPr>
      <w:r>
        <w:rPr>
          <w:rFonts w:ascii="Narkisim" w:hAnsi="Narkisim" w:cs="Narkisim"/>
          <w:rtl/>
        </w:rPr>
        <w:br w:type="page"/>
      </w:r>
    </w:p>
    <w:p w:rsidR="00437287" w:rsidRDefault="00437287" w:rsidP="00437287">
      <w:pPr>
        <w:pStyle w:val="16"/>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right="1"/>
        <w:jc w:val="center"/>
        <w:rPr>
          <w:rFonts w:ascii="Narkisim" w:eastAsia="Times New Roman" w:hAnsi="Narkisim" w:cs="Narkisim"/>
          <w:b/>
          <w:bCs/>
          <w:caps/>
          <w:color w:val="auto"/>
          <w:kern w:val="40"/>
          <w:sz w:val="44"/>
          <w:szCs w:val="36"/>
          <w:rtl/>
        </w:rPr>
      </w:pPr>
      <w:bookmarkStart w:id="29" w:name="_Toc499856358"/>
      <w:bookmarkStart w:id="30" w:name="_Toc479164103"/>
      <w:bookmarkStart w:id="31" w:name="_Toc479163709"/>
      <w:bookmarkStart w:id="32" w:name="_Toc489799363"/>
      <w:bookmarkStart w:id="33" w:name="_Toc484340425"/>
      <w:r>
        <w:rPr>
          <w:rFonts w:ascii="Narkisim" w:eastAsia="Times New Roman" w:hAnsi="Narkisim" w:cs="Narkisim"/>
          <w:b/>
          <w:bCs/>
          <w:caps/>
          <w:color w:val="auto"/>
          <w:kern w:val="40"/>
          <w:sz w:val="44"/>
          <w:szCs w:val="36"/>
          <w:rtl/>
        </w:rPr>
        <w:lastRenderedPageBreak/>
        <w:t xml:space="preserve">נספח </w:t>
      </w:r>
      <w:r>
        <w:rPr>
          <w:rFonts w:ascii="Narkisim" w:eastAsia="Times New Roman" w:hAnsi="Narkisim" w:cs="Narkisim" w:hint="cs"/>
          <w:b/>
          <w:bCs/>
          <w:caps/>
          <w:color w:val="auto"/>
          <w:kern w:val="40"/>
          <w:sz w:val="44"/>
          <w:szCs w:val="36"/>
          <w:rtl/>
        </w:rPr>
        <w:t>ד</w:t>
      </w:r>
      <w:r>
        <w:rPr>
          <w:rFonts w:ascii="Narkisim" w:eastAsia="Times New Roman" w:hAnsi="Narkisim" w:cs="Narkisim"/>
          <w:b/>
          <w:bCs/>
          <w:caps/>
          <w:color w:val="auto"/>
          <w:kern w:val="40"/>
          <w:sz w:val="44"/>
          <w:szCs w:val="36"/>
          <w:rtl/>
        </w:rPr>
        <w:t>5 – אישורים ל</w:t>
      </w:r>
      <w:r>
        <w:rPr>
          <w:rFonts w:ascii="Narkisim" w:eastAsia="Times New Roman" w:hAnsi="Narkisim" w:cs="Narkisim" w:hint="cs"/>
          <w:b/>
          <w:bCs/>
          <w:caps/>
          <w:color w:val="auto"/>
          <w:kern w:val="40"/>
          <w:sz w:val="44"/>
          <w:szCs w:val="36"/>
          <w:rtl/>
        </w:rPr>
        <w:t>גבי המציע</w:t>
      </w:r>
      <w:bookmarkEnd w:id="29"/>
      <w:r>
        <w:rPr>
          <w:rFonts w:ascii="Narkisim" w:eastAsia="Times New Roman" w:hAnsi="Narkisim" w:cs="Narkisim" w:hint="cs"/>
          <w:b/>
          <w:bCs/>
          <w:caps/>
          <w:color w:val="auto"/>
          <w:kern w:val="40"/>
          <w:sz w:val="44"/>
          <w:szCs w:val="36"/>
          <w:rtl/>
        </w:rPr>
        <w:t xml:space="preserve"> </w:t>
      </w:r>
      <w:bookmarkEnd w:id="30"/>
      <w:bookmarkEnd w:id="31"/>
      <w:bookmarkEnd w:id="32"/>
      <w:bookmarkEnd w:id="33"/>
      <w:r>
        <w:rPr>
          <w:rFonts w:ascii="Narkisim" w:eastAsia="Times New Roman" w:hAnsi="Narkisim" w:cs="Narkisim"/>
          <w:b/>
          <w:bCs/>
          <w:caps/>
          <w:color w:val="auto"/>
          <w:kern w:val="40"/>
          <w:sz w:val="44"/>
          <w:szCs w:val="36"/>
          <w:rtl/>
        </w:rPr>
        <w:t xml:space="preserve"> </w:t>
      </w:r>
    </w:p>
    <w:tbl>
      <w:tblPr>
        <w:tblStyle w:val="aff4"/>
        <w:bidiVisual/>
        <w:tblW w:w="0" w:type="auto"/>
        <w:tblLook w:val="04A0" w:firstRow="1" w:lastRow="0" w:firstColumn="1" w:lastColumn="0" w:noHBand="0" w:noVBand="1"/>
      </w:tblPr>
      <w:tblGrid>
        <w:gridCol w:w="8296"/>
      </w:tblGrid>
      <w:tr w:rsidR="00437287" w:rsidTr="00C351D6">
        <w:tc>
          <w:tcPr>
            <w:tcW w:w="9736" w:type="dxa"/>
            <w:tcBorders>
              <w:top w:val="single" w:sz="4" w:space="0" w:color="auto"/>
              <w:left w:val="single" w:sz="4" w:space="0" w:color="auto"/>
              <w:bottom w:val="single" w:sz="4" w:space="0" w:color="auto"/>
              <w:right w:val="single" w:sz="4" w:space="0" w:color="auto"/>
            </w:tcBorders>
            <w:hideMark/>
          </w:tcPr>
          <w:p w:rsidR="00437287" w:rsidRDefault="00437287" w:rsidP="00C351D6">
            <w:pPr>
              <w:spacing w:line="276" w:lineRule="auto"/>
              <w:jc w:val="center"/>
              <w:rPr>
                <w:rFonts w:ascii="Narkisim" w:hAnsi="Narkisim" w:cs="Narkisim"/>
                <w:rtl/>
              </w:rPr>
            </w:pPr>
            <w:r>
              <w:rPr>
                <w:rFonts w:ascii="Narkisim" w:hAnsi="Narkisim" w:cs="Narkisim"/>
                <w:rtl/>
              </w:rPr>
              <w:t>יצור</w:t>
            </w:r>
            <w:r>
              <w:rPr>
                <w:rFonts w:ascii="Narkisim" w:hAnsi="Narkisim" w:cs="Narkisim" w:hint="cs"/>
                <w:rtl/>
              </w:rPr>
              <w:t>פו</w:t>
            </w:r>
            <w:r>
              <w:rPr>
                <w:rFonts w:ascii="Narkisim" w:hAnsi="Narkisim" w:cs="Narkisim"/>
                <w:rtl/>
              </w:rPr>
              <w:t xml:space="preserve"> על-ידי המציע</w:t>
            </w:r>
          </w:p>
        </w:tc>
      </w:tr>
    </w:tbl>
    <w:p w:rsidR="00437287" w:rsidRDefault="00437287" w:rsidP="00437287">
      <w:pPr>
        <w:pStyle w:val="af2"/>
        <w:numPr>
          <w:ilvl w:val="3"/>
          <w:numId w:val="77"/>
        </w:numPr>
        <w:bidi/>
        <w:spacing w:after="200" w:line="276" w:lineRule="auto"/>
        <w:ind w:left="476" w:hanging="392"/>
        <w:rPr>
          <w:rFonts w:ascii="Narkisim" w:hAnsi="Narkisim" w:cs="Narkisim"/>
          <w:sz w:val="22"/>
        </w:rPr>
      </w:pPr>
      <w:r>
        <w:rPr>
          <w:rFonts w:ascii="Narkisim" w:hAnsi="Narkisim" w:cs="Narkisim" w:hint="cs"/>
          <w:sz w:val="22"/>
          <w:rtl/>
        </w:rPr>
        <w:t>תעודת התאגדות</w:t>
      </w:r>
    </w:p>
    <w:p w:rsidR="00437287" w:rsidRDefault="00437287" w:rsidP="00437287">
      <w:pPr>
        <w:pStyle w:val="af2"/>
        <w:numPr>
          <w:ilvl w:val="3"/>
          <w:numId w:val="77"/>
        </w:numPr>
        <w:bidi/>
        <w:spacing w:after="200" w:line="276" w:lineRule="auto"/>
        <w:ind w:left="476" w:hanging="392"/>
        <w:rPr>
          <w:rFonts w:ascii="Narkisim" w:hAnsi="Narkisim" w:cs="Narkisim"/>
          <w:sz w:val="22"/>
          <w:rtl/>
        </w:rPr>
      </w:pPr>
      <w:r>
        <w:rPr>
          <w:rFonts w:ascii="Narkisim" w:hAnsi="Narkisim" w:cs="Narkisim"/>
          <w:sz w:val="22"/>
          <w:rtl/>
        </w:rPr>
        <w:t>אישור ניהול ספרים בתוקף</w:t>
      </w:r>
    </w:p>
    <w:p w:rsidR="00437287" w:rsidRDefault="00437287" w:rsidP="00437287">
      <w:pPr>
        <w:pStyle w:val="af2"/>
        <w:numPr>
          <w:ilvl w:val="3"/>
          <w:numId w:val="77"/>
        </w:numPr>
        <w:bidi/>
        <w:spacing w:after="200" w:line="276" w:lineRule="auto"/>
        <w:ind w:left="476" w:hanging="392"/>
        <w:rPr>
          <w:rFonts w:ascii="Narkisim" w:hAnsi="Narkisim" w:cs="Narkisim"/>
          <w:sz w:val="22"/>
          <w:rtl/>
        </w:rPr>
      </w:pPr>
      <w:r>
        <w:rPr>
          <w:rFonts w:ascii="Narkisim" w:hAnsi="Narkisim" w:cs="Narkisim"/>
          <w:sz w:val="22"/>
          <w:rtl/>
        </w:rPr>
        <w:t>אישור עוסק מורשה</w:t>
      </w:r>
    </w:p>
    <w:p w:rsidR="00437287" w:rsidRPr="0094728C" w:rsidRDefault="00437287" w:rsidP="00437287">
      <w:pPr>
        <w:pStyle w:val="af2"/>
        <w:numPr>
          <w:ilvl w:val="3"/>
          <w:numId w:val="77"/>
        </w:numPr>
        <w:bidi/>
        <w:spacing w:after="200" w:line="276" w:lineRule="auto"/>
        <w:ind w:left="476" w:hanging="392"/>
        <w:rPr>
          <w:rFonts w:ascii="Narkisim" w:hAnsi="Narkisim" w:cs="Narkisim"/>
          <w:sz w:val="22"/>
          <w:rtl/>
        </w:rPr>
      </w:pPr>
      <w:r w:rsidRPr="0094728C">
        <w:rPr>
          <w:rFonts w:ascii="Narkisim" w:hAnsi="Narkisim" w:cs="Narkisim" w:hint="cs"/>
          <w:sz w:val="22"/>
          <w:rtl/>
        </w:rPr>
        <w:t>תדפיס מצב התאגיד מהמרשם הרלוונטי</w:t>
      </w:r>
    </w:p>
    <w:p w:rsidR="00437287" w:rsidRDefault="00437287" w:rsidP="00437287">
      <w:pPr>
        <w:bidi/>
        <w:spacing w:line="276" w:lineRule="auto"/>
        <w:rPr>
          <w:rFonts w:ascii="Narkisim" w:hAnsi="Narkisim" w:cs="Narkisim"/>
        </w:rPr>
      </w:pPr>
    </w:p>
    <w:p w:rsidR="00437287" w:rsidRDefault="00437287" w:rsidP="00437287">
      <w:pPr>
        <w:tabs>
          <w:tab w:val="left" w:pos="6318"/>
        </w:tabs>
        <w:spacing w:after="160" w:line="256" w:lineRule="auto"/>
        <w:rPr>
          <w:rFonts w:asciiTheme="minorHAnsi" w:hAnsiTheme="minorHAnsi" w:cs="Narkisim"/>
          <w:rtl/>
        </w:rPr>
      </w:pPr>
    </w:p>
    <w:p w:rsidR="00437287" w:rsidRDefault="00437287" w:rsidP="00437287">
      <w:pPr>
        <w:pStyle w:val="16"/>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right="1"/>
        <w:jc w:val="center"/>
        <w:rPr>
          <w:rFonts w:ascii="Narkisim" w:eastAsia="Times New Roman" w:hAnsi="Narkisim" w:cs="Narkisim"/>
          <w:b/>
          <w:bCs/>
          <w:caps/>
          <w:color w:val="auto"/>
          <w:kern w:val="40"/>
          <w:sz w:val="44"/>
          <w:szCs w:val="36"/>
          <w:rtl/>
        </w:rPr>
      </w:pPr>
      <w:bookmarkStart w:id="34" w:name="_Toc499856359"/>
      <w:bookmarkStart w:id="35" w:name="_Toc489799364"/>
      <w:bookmarkStart w:id="36" w:name="_Toc484340426"/>
      <w:bookmarkStart w:id="37" w:name="_Toc479164104"/>
      <w:bookmarkStart w:id="38" w:name="_Toc479163710"/>
      <w:r>
        <w:rPr>
          <w:rFonts w:ascii="Narkisim" w:eastAsia="Times New Roman" w:hAnsi="Narkisim" w:cs="Narkisim"/>
          <w:b/>
          <w:bCs/>
          <w:caps/>
          <w:color w:val="auto"/>
          <w:kern w:val="40"/>
          <w:sz w:val="44"/>
          <w:szCs w:val="36"/>
          <w:rtl/>
        </w:rPr>
        <w:lastRenderedPageBreak/>
        <w:t xml:space="preserve">נספח </w:t>
      </w:r>
      <w:r>
        <w:rPr>
          <w:rFonts w:ascii="Narkisim" w:eastAsia="Times New Roman" w:hAnsi="Narkisim" w:cs="Narkisim" w:hint="cs"/>
          <w:b/>
          <w:bCs/>
          <w:caps/>
          <w:color w:val="auto"/>
          <w:kern w:val="40"/>
          <w:sz w:val="44"/>
          <w:szCs w:val="36"/>
          <w:rtl/>
        </w:rPr>
        <w:t>ד</w:t>
      </w:r>
      <w:r>
        <w:rPr>
          <w:rFonts w:ascii="Narkisim" w:eastAsia="Times New Roman" w:hAnsi="Narkisim" w:cs="Narkisim"/>
          <w:b/>
          <w:bCs/>
          <w:caps/>
          <w:color w:val="auto"/>
          <w:kern w:val="40"/>
          <w:sz w:val="44"/>
          <w:szCs w:val="36"/>
          <w:rtl/>
        </w:rPr>
        <w:t xml:space="preserve">6 – </w:t>
      </w:r>
      <w:r>
        <w:rPr>
          <w:rFonts w:ascii="Narkisim" w:eastAsia="Times New Roman" w:hAnsi="Narkisim" w:cs="Narkisim" w:hint="cs"/>
          <w:b/>
          <w:bCs/>
          <w:caps/>
          <w:color w:val="auto"/>
          <w:kern w:val="40"/>
          <w:sz w:val="44"/>
          <w:szCs w:val="36"/>
          <w:rtl/>
        </w:rPr>
        <w:t>אישורים לגבי חברה קשורה וקבלני משנה</w:t>
      </w:r>
      <w:bookmarkEnd w:id="34"/>
      <w:r>
        <w:rPr>
          <w:rFonts w:ascii="Narkisim" w:eastAsia="Times New Roman" w:hAnsi="Narkisim" w:cs="Narkisim" w:hint="cs"/>
          <w:b/>
          <w:bCs/>
          <w:caps/>
          <w:color w:val="auto"/>
          <w:kern w:val="40"/>
          <w:sz w:val="44"/>
          <w:szCs w:val="36"/>
          <w:rtl/>
        </w:rPr>
        <w:t xml:space="preserve"> </w:t>
      </w:r>
      <w:bookmarkEnd w:id="35"/>
      <w:bookmarkEnd w:id="36"/>
      <w:bookmarkEnd w:id="37"/>
      <w:bookmarkEnd w:id="38"/>
    </w:p>
    <w:tbl>
      <w:tblPr>
        <w:tblStyle w:val="aff4"/>
        <w:tblW w:w="0" w:type="auto"/>
        <w:tblLook w:val="04A0" w:firstRow="1" w:lastRow="0" w:firstColumn="1" w:lastColumn="0" w:noHBand="0" w:noVBand="1"/>
      </w:tblPr>
      <w:tblGrid>
        <w:gridCol w:w="8296"/>
      </w:tblGrid>
      <w:tr w:rsidR="00437287" w:rsidTr="00C351D6">
        <w:tc>
          <w:tcPr>
            <w:tcW w:w="9736" w:type="dxa"/>
            <w:tcBorders>
              <w:top w:val="single" w:sz="4" w:space="0" w:color="auto"/>
              <w:left w:val="single" w:sz="4" w:space="0" w:color="auto"/>
              <w:bottom w:val="single" w:sz="4" w:space="0" w:color="auto"/>
              <w:right w:val="single" w:sz="4" w:space="0" w:color="auto"/>
            </w:tcBorders>
            <w:hideMark/>
          </w:tcPr>
          <w:p w:rsidR="00437287" w:rsidRDefault="00437287" w:rsidP="00C351D6">
            <w:pPr>
              <w:spacing w:line="276" w:lineRule="auto"/>
              <w:jc w:val="center"/>
              <w:rPr>
                <w:rFonts w:ascii="Narkisim" w:hAnsi="Narkisim" w:cs="Narkisim"/>
                <w:rtl/>
              </w:rPr>
            </w:pPr>
            <w:r>
              <w:rPr>
                <w:rFonts w:ascii="Narkisim" w:hAnsi="Narkisim" w:cs="Narkisim"/>
                <w:rtl/>
              </w:rPr>
              <w:t>יצורף על-ידי המציע</w:t>
            </w:r>
            <w:r>
              <w:rPr>
                <w:rFonts w:ascii="Narkisim" w:hAnsi="Narkisim" w:cs="Narkisim" w:hint="cs"/>
                <w:rtl/>
              </w:rPr>
              <w:t>, ככל ורלוונטי</w:t>
            </w:r>
          </w:p>
        </w:tc>
      </w:tr>
    </w:tbl>
    <w:p w:rsidR="00437287" w:rsidRDefault="00437287" w:rsidP="00437287">
      <w:pPr>
        <w:pStyle w:val="af2"/>
        <w:spacing w:after="200" w:line="276" w:lineRule="auto"/>
        <w:ind w:left="1241"/>
        <w:rPr>
          <w:rFonts w:ascii="Narkisim" w:hAnsi="Narkisim" w:cs="Narkisim"/>
          <w:sz w:val="22"/>
        </w:rPr>
      </w:pPr>
      <w:bookmarkStart w:id="39" w:name="_Toc489799365"/>
      <w:bookmarkStart w:id="40" w:name="_Toc484340427"/>
      <w:bookmarkStart w:id="41" w:name="_Toc479164107"/>
      <w:bookmarkStart w:id="42" w:name="_Toc479163713"/>
    </w:p>
    <w:p w:rsidR="00437287" w:rsidRPr="0094728C" w:rsidRDefault="00437287" w:rsidP="00437287">
      <w:pPr>
        <w:pStyle w:val="11"/>
        <w:numPr>
          <w:ilvl w:val="0"/>
          <w:numId w:val="0"/>
        </w:numPr>
        <w:ind w:left="869" w:hanging="360"/>
        <w:rPr>
          <w:rFonts w:ascii="Narkisim" w:hAnsi="Narkisim"/>
          <w:b/>
          <w:bCs w:val="0"/>
          <w:sz w:val="22"/>
          <w:szCs w:val="24"/>
          <w:rtl/>
        </w:rPr>
      </w:pPr>
      <w:bookmarkStart w:id="43" w:name="_Toc499559330"/>
      <w:bookmarkStart w:id="44" w:name="_Toc499856360"/>
      <w:r w:rsidRPr="0094728C">
        <w:rPr>
          <w:rFonts w:ascii="Narkisim" w:hAnsi="Narkisim" w:hint="cs"/>
          <w:b/>
          <w:bCs w:val="0"/>
          <w:sz w:val="22"/>
          <w:szCs w:val="24"/>
          <w:rtl/>
        </w:rPr>
        <w:t>תעודת התאגדות</w:t>
      </w:r>
      <w:bookmarkStart w:id="45" w:name="_Toc499559331"/>
      <w:bookmarkStart w:id="46" w:name="_Toc499856361"/>
      <w:bookmarkEnd w:id="43"/>
      <w:bookmarkEnd w:id="44"/>
    </w:p>
    <w:p w:rsidR="00437287" w:rsidRPr="0094728C" w:rsidRDefault="00437287" w:rsidP="00437287">
      <w:pPr>
        <w:pStyle w:val="11"/>
        <w:numPr>
          <w:ilvl w:val="0"/>
          <w:numId w:val="0"/>
        </w:numPr>
        <w:ind w:left="869" w:hanging="360"/>
        <w:rPr>
          <w:rFonts w:ascii="Narkisim" w:hAnsi="Narkisim"/>
          <w:b/>
          <w:bCs w:val="0"/>
          <w:sz w:val="22"/>
          <w:szCs w:val="24"/>
          <w:rtl/>
        </w:rPr>
      </w:pPr>
      <w:r w:rsidRPr="0094728C">
        <w:rPr>
          <w:rFonts w:ascii="Narkisim" w:hAnsi="Narkisim"/>
          <w:b/>
          <w:bCs w:val="0"/>
          <w:sz w:val="22"/>
          <w:szCs w:val="24"/>
          <w:rtl/>
        </w:rPr>
        <w:t xml:space="preserve">אישור </w:t>
      </w:r>
      <w:r w:rsidRPr="0094728C">
        <w:rPr>
          <w:rFonts w:ascii="Narkisim" w:hAnsi="Narkisim" w:hint="cs"/>
          <w:b/>
          <w:bCs w:val="0"/>
          <w:sz w:val="22"/>
          <w:szCs w:val="24"/>
          <w:rtl/>
        </w:rPr>
        <w:t>מורשי חתימה</w:t>
      </w:r>
      <w:bookmarkEnd w:id="45"/>
      <w:bookmarkEnd w:id="46"/>
      <w:r w:rsidRPr="0094728C">
        <w:rPr>
          <w:rFonts w:ascii="Narkisim" w:hAnsi="Narkisim" w:hint="cs"/>
          <w:b/>
          <w:bCs w:val="0"/>
          <w:sz w:val="22"/>
          <w:szCs w:val="24"/>
          <w:rtl/>
        </w:rPr>
        <w:t xml:space="preserve"> </w:t>
      </w:r>
    </w:p>
    <w:p w:rsidR="00437287" w:rsidRDefault="00437287" w:rsidP="00437287">
      <w:pPr>
        <w:pStyle w:val="16"/>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right="1"/>
        <w:jc w:val="center"/>
        <w:rPr>
          <w:rFonts w:ascii="Narkisim" w:eastAsia="Times New Roman" w:hAnsi="Narkisim" w:cs="Narkisim"/>
          <w:b/>
          <w:bCs/>
          <w:caps/>
          <w:color w:val="auto"/>
          <w:kern w:val="40"/>
          <w:sz w:val="44"/>
          <w:szCs w:val="36"/>
          <w:rtl/>
        </w:rPr>
      </w:pPr>
      <w:bookmarkStart w:id="47" w:name="_Toc499856362"/>
      <w:r>
        <w:rPr>
          <w:rFonts w:ascii="Narkisim" w:eastAsia="Times New Roman" w:hAnsi="Narkisim" w:cs="Narkisim"/>
          <w:b/>
          <w:bCs/>
          <w:caps/>
          <w:color w:val="auto"/>
          <w:kern w:val="40"/>
          <w:sz w:val="44"/>
          <w:szCs w:val="36"/>
          <w:rtl/>
        </w:rPr>
        <w:lastRenderedPageBreak/>
        <w:t xml:space="preserve">נספח </w:t>
      </w:r>
      <w:r>
        <w:rPr>
          <w:rFonts w:ascii="Narkisim" w:eastAsia="Times New Roman" w:hAnsi="Narkisim" w:cs="Narkisim" w:hint="cs"/>
          <w:b/>
          <w:bCs/>
          <w:caps/>
          <w:color w:val="auto"/>
          <w:kern w:val="40"/>
          <w:sz w:val="44"/>
          <w:szCs w:val="36"/>
          <w:rtl/>
        </w:rPr>
        <w:t>ד</w:t>
      </w:r>
      <w:r>
        <w:rPr>
          <w:rFonts w:ascii="Narkisim" w:eastAsia="Times New Roman" w:hAnsi="Narkisim" w:cs="Narkisim"/>
          <w:b/>
          <w:bCs/>
          <w:caps/>
          <w:color w:val="auto"/>
          <w:kern w:val="40"/>
          <w:sz w:val="44"/>
          <w:szCs w:val="36"/>
          <w:rtl/>
        </w:rPr>
        <w:t>7 – הסכם התקשרות</w:t>
      </w:r>
      <w:bookmarkEnd w:id="39"/>
      <w:bookmarkEnd w:id="40"/>
      <w:bookmarkEnd w:id="41"/>
      <w:bookmarkEnd w:id="42"/>
      <w:bookmarkEnd w:id="47"/>
    </w:p>
    <w:tbl>
      <w:tblPr>
        <w:tblStyle w:val="aff4"/>
        <w:bidiVisual/>
        <w:tblW w:w="0" w:type="auto"/>
        <w:tblLook w:val="04A0" w:firstRow="1" w:lastRow="0" w:firstColumn="1" w:lastColumn="0" w:noHBand="0" w:noVBand="1"/>
      </w:tblPr>
      <w:tblGrid>
        <w:gridCol w:w="8296"/>
      </w:tblGrid>
      <w:tr w:rsidR="00437287" w:rsidTr="00C351D6">
        <w:tc>
          <w:tcPr>
            <w:tcW w:w="9736" w:type="dxa"/>
            <w:tcBorders>
              <w:top w:val="single" w:sz="4" w:space="0" w:color="auto"/>
              <w:left w:val="single" w:sz="4" w:space="0" w:color="auto"/>
              <w:bottom w:val="single" w:sz="4" w:space="0" w:color="auto"/>
              <w:right w:val="single" w:sz="4" w:space="0" w:color="auto"/>
            </w:tcBorders>
            <w:hideMark/>
          </w:tcPr>
          <w:p w:rsidR="00437287" w:rsidRDefault="00437287" w:rsidP="00C351D6">
            <w:pPr>
              <w:spacing w:line="276" w:lineRule="auto"/>
              <w:jc w:val="center"/>
              <w:rPr>
                <w:rFonts w:ascii="Narkisim" w:hAnsi="Narkisim" w:cs="Narkisim"/>
                <w:rtl/>
              </w:rPr>
            </w:pPr>
            <w:r>
              <w:rPr>
                <w:rFonts w:ascii="Narkisim" w:hAnsi="Narkisim" w:cs="Narkisim"/>
                <w:rtl/>
              </w:rPr>
              <w:t xml:space="preserve">יצורף </w:t>
            </w:r>
            <w:r>
              <w:rPr>
                <w:rFonts w:ascii="Narkisim" w:hAnsi="Narkisim" w:cs="Narkisim" w:hint="cs"/>
                <w:rtl/>
              </w:rPr>
              <w:t xml:space="preserve">נוסח הסכם ההתקשרות (כולל נספחיו הקיימים) </w:t>
            </w:r>
            <w:r>
              <w:rPr>
                <w:rFonts w:ascii="Narkisim" w:hAnsi="Narkisim" w:cs="Narkisim"/>
                <w:rtl/>
              </w:rPr>
              <w:t xml:space="preserve">על-ידי המציע בהתאם לנוסח בחלק </w:t>
            </w:r>
            <w:r>
              <w:rPr>
                <w:rFonts w:ascii="Narkisim" w:hAnsi="Narkisim" w:cs="Narkisim" w:hint="cs"/>
                <w:rtl/>
              </w:rPr>
              <w:t>ה</w:t>
            </w:r>
            <w:r>
              <w:rPr>
                <w:rFonts w:ascii="Narkisim" w:hAnsi="Narkisim" w:cs="Narkisim"/>
                <w:rtl/>
              </w:rPr>
              <w:t xml:space="preserve">'. </w:t>
            </w:r>
          </w:p>
          <w:p w:rsidR="00437287" w:rsidRDefault="00437287" w:rsidP="00C351D6">
            <w:pPr>
              <w:spacing w:line="276" w:lineRule="auto"/>
              <w:jc w:val="center"/>
              <w:rPr>
                <w:rFonts w:ascii="Narkisim" w:hAnsi="Narkisim" w:cs="Narkisim"/>
                <w:b/>
                <w:bCs/>
                <w:sz w:val="28"/>
                <w:szCs w:val="28"/>
                <w:u w:val="single"/>
                <w:rtl/>
              </w:rPr>
            </w:pPr>
            <w:r>
              <w:rPr>
                <w:rFonts w:ascii="Narkisim" w:hAnsi="Narkisim" w:cs="Narkisim"/>
                <w:rtl/>
              </w:rPr>
              <w:t>יש לחתום חתימה מלאה וחותמת המציע בסוף ההסכם.</w:t>
            </w:r>
          </w:p>
        </w:tc>
      </w:tr>
    </w:tbl>
    <w:p w:rsidR="00437287" w:rsidRDefault="00437287" w:rsidP="00437287">
      <w:pPr>
        <w:spacing w:after="160" w:line="256" w:lineRule="auto"/>
        <w:rPr>
          <w:rFonts w:ascii="Narkisim" w:hAnsi="Narkisim" w:cs="Narkisim"/>
          <w:b/>
          <w:bCs/>
          <w:caps/>
          <w:kern w:val="40"/>
          <w:sz w:val="44"/>
          <w:szCs w:val="36"/>
          <w:rtl/>
        </w:rPr>
      </w:pPr>
    </w:p>
    <w:p w:rsidR="00437287" w:rsidRDefault="00437287" w:rsidP="00437287">
      <w:pPr>
        <w:spacing w:after="160" w:line="256" w:lineRule="auto"/>
      </w:pPr>
      <w:r>
        <w:br w:type="page"/>
      </w:r>
    </w:p>
    <w:p w:rsidR="00437287" w:rsidRDefault="00437287" w:rsidP="00437287">
      <w:pPr>
        <w:pStyle w:val="16"/>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right="1"/>
        <w:jc w:val="center"/>
        <w:rPr>
          <w:rFonts w:ascii="Narkisim" w:eastAsia="Times New Roman" w:hAnsi="Narkisim" w:cs="Narkisim"/>
          <w:b/>
          <w:bCs/>
          <w:caps/>
          <w:color w:val="auto"/>
          <w:kern w:val="40"/>
          <w:sz w:val="44"/>
          <w:szCs w:val="36"/>
        </w:rPr>
      </w:pPr>
      <w:bookmarkStart w:id="48" w:name="_Toc479164106"/>
      <w:bookmarkStart w:id="49" w:name="_Toc479163712"/>
      <w:bookmarkStart w:id="50" w:name="_Toc489799366"/>
      <w:bookmarkStart w:id="51" w:name="_Toc484340428"/>
      <w:bookmarkStart w:id="52" w:name="_Toc499856363"/>
      <w:r>
        <w:rPr>
          <w:rFonts w:ascii="Narkisim" w:eastAsia="Times New Roman" w:hAnsi="Narkisim" w:cs="Narkisim"/>
          <w:b/>
          <w:bCs/>
          <w:caps/>
          <w:color w:val="auto"/>
          <w:kern w:val="40"/>
          <w:sz w:val="44"/>
          <w:szCs w:val="36"/>
          <w:rtl/>
        </w:rPr>
        <w:lastRenderedPageBreak/>
        <w:t xml:space="preserve">נספח </w:t>
      </w:r>
      <w:r>
        <w:rPr>
          <w:rFonts w:ascii="Narkisim" w:eastAsia="Times New Roman" w:hAnsi="Narkisim" w:cs="Narkisim" w:hint="cs"/>
          <w:b/>
          <w:bCs/>
          <w:caps/>
          <w:color w:val="auto"/>
          <w:kern w:val="40"/>
          <w:sz w:val="44"/>
          <w:szCs w:val="36"/>
          <w:rtl/>
        </w:rPr>
        <w:t>ד</w:t>
      </w:r>
      <w:r>
        <w:rPr>
          <w:rFonts w:ascii="Narkisim" w:eastAsia="Times New Roman" w:hAnsi="Narkisim" w:cs="Narkisim"/>
          <w:b/>
          <w:bCs/>
          <w:caps/>
          <w:color w:val="auto"/>
          <w:kern w:val="40"/>
          <w:sz w:val="44"/>
          <w:szCs w:val="36"/>
          <w:rtl/>
        </w:rPr>
        <w:t xml:space="preserve">8 – </w:t>
      </w:r>
      <w:bookmarkEnd w:id="48"/>
      <w:bookmarkEnd w:id="49"/>
      <w:r>
        <w:rPr>
          <w:rFonts w:ascii="Narkisim" w:eastAsia="Times New Roman" w:hAnsi="Narkisim" w:cs="Narkisim"/>
          <w:b/>
          <w:bCs/>
          <w:caps/>
          <w:color w:val="auto"/>
          <w:kern w:val="40"/>
          <w:sz w:val="44"/>
          <w:szCs w:val="36"/>
          <w:rtl/>
        </w:rPr>
        <w:t>אישור רו"ח לקיום תאגיד בשליטת אישה</w:t>
      </w:r>
      <w:bookmarkEnd w:id="50"/>
      <w:bookmarkEnd w:id="51"/>
      <w:bookmarkEnd w:id="52"/>
    </w:p>
    <w:tbl>
      <w:tblPr>
        <w:tblStyle w:val="aff4"/>
        <w:tblW w:w="0" w:type="auto"/>
        <w:tblLook w:val="04A0" w:firstRow="1" w:lastRow="0" w:firstColumn="1" w:lastColumn="0" w:noHBand="0" w:noVBand="1"/>
      </w:tblPr>
      <w:tblGrid>
        <w:gridCol w:w="8296"/>
      </w:tblGrid>
      <w:tr w:rsidR="00437287" w:rsidTr="00C351D6">
        <w:tc>
          <w:tcPr>
            <w:tcW w:w="9736" w:type="dxa"/>
            <w:tcBorders>
              <w:top w:val="single" w:sz="4" w:space="0" w:color="auto"/>
              <w:left w:val="single" w:sz="4" w:space="0" w:color="auto"/>
              <w:bottom w:val="single" w:sz="4" w:space="0" w:color="auto"/>
              <w:right w:val="single" w:sz="4" w:space="0" w:color="auto"/>
            </w:tcBorders>
            <w:hideMark/>
          </w:tcPr>
          <w:p w:rsidR="00437287" w:rsidRDefault="00437287" w:rsidP="00C351D6">
            <w:pPr>
              <w:tabs>
                <w:tab w:val="left" w:pos="6318"/>
              </w:tabs>
              <w:spacing w:after="160" w:line="256" w:lineRule="auto"/>
              <w:jc w:val="center"/>
              <w:rPr>
                <w:rFonts w:asciiTheme="minorHAnsi" w:hAnsiTheme="minorHAnsi" w:cs="Narkisim"/>
                <w:rtl/>
              </w:rPr>
            </w:pPr>
            <w:r>
              <w:rPr>
                <w:rFonts w:asciiTheme="minorHAnsi" w:hAnsiTheme="minorHAnsi" w:cs="Narkisim"/>
                <w:rtl/>
              </w:rPr>
              <w:t>יש להוסיף תצהיר רק במידה ורלוונטי ואכן מתקיים אצל המציע. במידה ולא יש להגיש עמוד זה ריק.</w:t>
            </w:r>
          </w:p>
        </w:tc>
      </w:tr>
    </w:tbl>
    <w:p w:rsidR="00437287" w:rsidRDefault="00437287" w:rsidP="00437287">
      <w:pPr>
        <w:bidi/>
      </w:pPr>
    </w:p>
    <w:p w:rsidR="00437287" w:rsidRDefault="00437287" w:rsidP="00437287">
      <w:pPr>
        <w:spacing w:after="160" w:line="256" w:lineRule="auto"/>
      </w:pPr>
      <w:r>
        <w:rPr>
          <w:rtl/>
        </w:rPr>
        <w:br w:type="page"/>
      </w:r>
    </w:p>
    <w:p w:rsidR="00437287" w:rsidRDefault="00437287" w:rsidP="00437287">
      <w:pPr>
        <w:pStyle w:val="16"/>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right="1"/>
        <w:jc w:val="center"/>
        <w:rPr>
          <w:rFonts w:ascii="Narkisim" w:eastAsia="Times New Roman" w:hAnsi="Narkisim" w:cs="Narkisim"/>
          <w:b/>
          <w:bCs/>
          <w:caps/>
          <w:color w:val="auto"/>
          <w:kern w:val="40"/>
          <w:sz w:val="44"/>
          <w:szCs w:val="36"/>
        </w:rPr>
      </w:pPr>
      <w:bookmarkStart w:id="53" w:name="_Toc489799367"/>
      <w:bookmarkStart w:id="54" w:name="_Toc484340429"/>
      <w:bookmarkStart w:id="55" w:name="_Toc479164108"/>
      <w:bookmarkStart w:id="56" w:name="_Toc479163714"/>
      <w:bookmarkStart w:id="57" w:name="_Toc499856364"/>
      <w:r>
        <w:rPr>
          <w:rFonts w:ascii="Narkisim" w:eastAsia="Times New Roman" w:hAnsi="Narkisim" w:cs="Narkisim"/>
          <w:b/>
          <w:bCs/>
          <w:caps/>
          <w:color w:val="auto"/>
          <w:kern w:val="40"/>
          <w:sz w:val="44"/>
          <w:szCs w:val="36"/>
          <w:rtl/>
        </w:rPr>
        <w:lastRenderedPageBreak/>
        <w:t xml:space="preserve">נספח </w:t>
      </w:r>
      <w:r>
        <w:rPr>
          <w:rFonts w:ascii="Narkisim" w:eastAsia="Times New Roman" w:hAnsi="Narkisim" w:cs="Narkisim" w:hint="cs"/>
          <w:b/>
          <w:bCs/>
          <w:caps/>
          <w:color w:val="auto"/>
          <w:kern w:val="40"/>
          <w:sz w:val="44"/>
          <w:szCs w:val="36"/>
          <w:rtl/>
        </w:rPr>
        <w:t>ד</w:t>
      </w:r>
      <w:r>
        <w:rPr>
          <w:rFonts w:ascii="Narkisim" w:eastAsia="Times New Roman" w:hAnsi="Narkisim" w:cs="Narkisim"/>
          <w:b/>
          <w:bCs/>
          <w:caps/>
          <w:color w:val="auto"/>
          <w:kern w:val="40"/>
          <w:sz w:val="44"/>
          <w:szCs w:val="36"/>
          <w:rtl/>
        </w:rPr>
        <w:t>9 – פירוט החלקים שהמציע מבקש לסמנם כסודיים</w:t>
      </w:r>
      <w:bookmarkEnd w:id="53"/>
      <w:bookmarkEnd w:id="54"/>
      <w:bookmarkEnd w:id="55"/>
      <w:bookmarkEnd w:id="56"/>
      <w:bookmarkEnd w:id="57"/>
    </w:p>
    <w:tbl>
      <w:tblPr>
        <w:tblStyle w:val="aff4"/>
        <w:bidiVisual/>
        <w:tblW w:w="0" w:type="auto"/>
        <w:tblLook w:val="04A0" w:firstRow="1" w:lastRow="0" w:firstColumn="1" w:lastColumn="0" w:noHBand="0" w:noVBand="1"/>
      </w:tblPr>
      <w:tblGrid>
        <w:gridCol w:w="8296"/>
      </w:tblGrid>
      <w:tr w:rsidR="00437287" w:rsidTr="00C351D6">
        <w:tc>
          <w:tcPr>
            <w:tcW w:w="9736" w:type="dxa"/>
            <w:tcBorders>
              <w:top w:val="single" w:sz="4" w:space="0" w:color="auto"/>
              <w:left w:val="single" w:sz="4" w:space="0" w:color="auto"/>
              <w:bottom w:val="single" w:sz="4" w:space="0" w:color="auto"/>
              <w:right w:val="single" w:sz="4" w:space="0" w:color="auto"/>
            </w:tcBorders>
            <w:hideMark/>
          </w:tcPr>
          <w:p w:rsidR="00437287" w:rsidRDefault="00437287" w:rsidP="00C351D6">
            <w:pPr>
              <w:jc w:val="center"/>
              <w:rPr>
                <w:rFonts w:ascii="Narkisim" w:hAnsi="Narkisim" w:cs="Narkisim"/>
                <w:rtl/>
              </w:rPr>
            </w:pPr>
            <w:r>
              <w:rPr>
                <w:rFonts w:ascii="Narkisim" w:hAnsi="Narkisim" w:cs="Narkisim"/>
                <w:rtl/>
              </w:rPr>
              <w:t>יש לצרף במידה ורלוונטי ואכן מתקיים אצל המציע. במידה ולא יש להגיש עמוד זה ריק.</w:t>
            </w:r>
          </w:p>
        </w:tc>
      </w:tr>
    </w:tbl>
    <w:p w:rsidR="00437287" w:rsidRDefault="00437287" w:rsidP="00437287">
      <w:pPr>
        <w:bidi/>
        <w:rPr>
          <w:rtl/>
        </w:rPr>
      </w:pPr>
    </w:p>
    <w:p w:rsidR="00437287" w:rsidRDefault="00437287" w:rsidP="00437287">
      <w:pPr>
        <w:spacing w:after="160" w:line="256" w:lineRule="auto"/>
        <w:rPr>
          <w:rFonts w:ascii="Narkisim" w:hAnsi="Narkisim" w:cs="Narkisim"/>
        </w:rPr>
      </w:pPr>
      <w:r>
        <w:rPr>
          <w:rFonts w:ascii="Narkisim" w:hAnsi="Narkisim" w:cs="Narkisim"/>
          <w:rtl/>
        </w:rPr>
        <w:br w:type="page"/>
      </w:r>
    </w:p>
    <w:p w:rsidR="00437287" w:rsidRDefault="00437287" w:rsidP="00437287">
      <w:pPr>
        <w:pStyle w:val="16"/>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right="1"/>
        <w:jc w:val="center"/>
        <w:rPr>
          <w:rFonts w:ascii="Narkisim" w:eastAsia="Times New Roman" w:hAnsi="Narkisim" w:cs="Narkisim"/>
          <w:b/>
          <w:bCs/>
          <w:caps/>
          <w:color w:val="auto"/>
          <w:kern w:val="40"/>
          <w:sz w:val="44"/>
          <w:szCs w:val="36"/>
          <w:rtl/>
        </w:rPr>
      </w:pPr>
      <w:bookmarkStart w:id="58" w:name="_Toc489799368"/>
      <w:bookmarkStart w:id="59" w:name="_Toc484340430"/>
      <w:bookmarkStart w:id="60" w:name="_Toc499856365"/>
      <w:r>
        <w:rPr>
          <w:rFonts w:ascii="Narkisim" w:eastAsia="Times New Roman" w:hAnsi="Narkisim" w:cs="Narkisim"/>
          <w:b/>
          <w:bCs/>
          <w:caps/>
          <w:color w:val="auto"/>
          <w:kern w:val="40"/>
          <w:sz w:val="44"/>
          <w:szCs w:val="36"/>
          <w:rtl/>
        </w:rPr>
        <w:lastRenderedPageBreak/>
        <w:t xml:space="preserve">נספח </w:t>
      </w:r>
      <w:r>
        <w:rPr>
          <w:rFonts w:ascii="Narkisim" w:eastAsia="Times New Roman" w:hAnsi="Narkisim" w:cs="Narkisim" w:hint="cs"/>
          <w:b/>
          <w:bCs/>
          <w:caps/>
          <w:color w:val="auto"/>
          <w:kern w:val="40"/>
          <w:sz w:val="44"/>
          <w:szCs w:val="36"/>
          <w:rtl/>
        </w:rPr>
        <w:t>ד10</w:t>
      </w:r>
      <w:r>
        <w:rPr>
          <w:rFonts w:ascii="Narkisim" w:eastAsia="Times New Roman" w:hAnsi="Narkisim" w:cs="Narkisim"/>
          <w:b/>
          <w:bCs/>
          <w:caps/>
          <w:color w:val="auto"/>
          <w:kern w:val="40"/>
          <w:sz w:val="44"/>
          <w:szCs w:val="36"/>
          <w:rtl/>
        </w:rPr>
        <w:t xml:space="preserve"> – ריק במקור</w:t>
      </w:r>
      <w:bookmarkEnd w:id="58"/>
      <w:bookmarkEnd w:id="59"/>
      <w:bookmarkEnd w:id="60"/>
    </w:p>
    <w:p w:rsidR="00437287" w:rsidRDefault="00437287" w:rsidP="00437287">
      <w:pPr>
        <w:bidi/>
        <w:rPr>
          <w:rtl/>
        </w:rPr>
      </w:pPr>
    </w:p>
    <w:p w:rsidR="00437287" w:rsidRDefault="00437287" w:rsidP="00437287">
      <w:pPr>
        <w:spacing w:after="160" w:line="256" w:lineRule="auto"/>
        <w:rPr>
          <w:rFonts w:asciiTheme="minorHAnsi" w:hAnsiTheme="minorHAnsi" w:cs="Narkisim"/>
        </w:rPr>
      </w:pPr>
      <w:r>
        <w:rPr>
          <w:rFonts w:ascii="Narkisim" w:hAnsi="Narkisim" w:cs="Narkisim"/>
          <w:rtl/>
        </w:rPr>
        <w:br w:type="page"/>
      </w:r>
    </w:p>
    <w:p w:rsidR="00437287" w:rsidRDefault="00437287" w:rsidP="00437287">
      <w:pPr>
        <w:pStyle w:val="16"/>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right="1"/>
        <w:jc w:val="center"/>
        <w:rPr>
          <w:rFonts w:ascii="Narkisim" w:eastAsia="Times New Roman" w:hAnsi="Narkisim" w:cs="Narkisim"/>
          <w:b/>
          <w:bCs/>
          <w:caps/>
          <w:color w:val="auto"/>
          <w:kern w:val="40"/>
          <w:sz w:val="44"/>
          <w:szCs w:val="36"/>
        </w:rPr>
      </w:pPr>
      <w:bookmarkStart w:id="61" w:name="_Toc489799369"/>
      <w:bookmarkStart w:id="62" w:name="_Toc484340431"/>
      <w:bookmarkStart w:id="63" w:name="_Toc479164109"/>
      <w:bookmarkStart w:id="64" w:name="_Toc479163715"/>
      <w:bookmarkStart w:id="65" w:name="_Toc499856366"/>
      <w:r>
        <w:rPr>
          <w:rFonts w:ascii="Narkisim" w:eastAsia="Times New Roman" w:hAnsi="Narkisim" w:cs="Narkisim"/>
          <w:b/>
          <w:bCs/>
          <w:caps/>
          <w:color w:val="auto"/>
          <w:kern w:val="40"/>
          <w:sz w:val="44"/>
          <w:szCs w:val="36"/>
          <w:rtl/>
        </w:rPr>
        <w:lastRenderedPageBreak/>
        <w:t xml:space="preserve">נספח </w:t>
      </w:r>
      <w:r>
        <w:rPr>
          <w:rFonts w:ascii="Narkisim" w:eastAsia="Times New Roman" w:hAnsi="Narkisim" w:cs="Narkisim" w:hint="cs"/>
          <w:b/>
          <w:bCs/>
          <w:caps/>
          <w:color w:val="auto"/>
          <w:kern w:val="40"/>
          <w:sz w:val="44"/>
          <w:szCs w:val="36"/>
          <w:rtl/>
        </w:rPr>
        <w:t>ד11</w:t>
      </w:r>
      <w:r>
        <w:rPr>
          <w:rFonts w:ascii="Narkisim" w:eastAsia="Times New Roman" w:hAnsi="Narkisim" w:cs="Narkisim"/>
          <w:b/>
          <w:bCs/>
          <w:caps/>
          <w:color w:val="auto"/>
          <w:kern w:val="40"/>
          <w:sz w:val="44"/>
          <w:szCs w:val="36"/>
          <w:rtl/>
        </w:rPr>
        <w:t xml:space="preserve"> – תצהיר המציע לעמידה בתנאי הסף</w:t>
      </w:r>
      <w:bookmarkEnd w:id="61"/>
      <w:bookmarkEnd w:id="62"/>
      <w:bookmarkEnd w:id="63"/>
      <w:bookmarkEnd w:id="64"/>
      <w:bookmarkEnd w:id="65"/>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
        <w:gridCol w:w="1261"/>
      </w:tblGrid>
      <w:tr w:rsidR="00437287" w:rsidTr="00C351D6">
        <w:tc>
          <w:tcPr>
            <w:tcW w:w="974" w:type="dxa"/>
            <w:tcBorders>
              <w:top w:val="single" w:sz="4" w:space="0" w:color="auto"/>
              <w:left w:val="single" w:sz="4" w:space="0" w:color="auto"/>
              <w:bottom w:val="single" w:sz="4" w:space="0" w:color="auto"/>
              <w:right w:val="single" w:sz="4" w:space="0" w:color="auto"/>
            </w:tcBorders>
            <w:shd w:val="clear" w:color="auto" w:fill="D9D9D9"/>
            <w:hideMark/>
          </w:tcPr>
          <w:p w:rsidR="00437287" w:rsidRDefault="00437287" w:rsidP="00C351D6">
            <w:pPr>
              <w:bidi/>
              <w:spacing w:line="254" w:lineRule="auto"/>
              <w:rPr>
                <w:rFonts w:ascii="Narkisim" w:hAnsi="Narkisim" w:cs="Narkisim"/>
                <w:b/>
                <w:bCs/>
                <w:rtl/>
              </w:rPr>
            </w:pPr>
            <w:r>
              <w:rPr>
                <w:rFonts w:ascii="Narkisim" w:hAnsi="Narkisim" w:cs="Narkisim"/>
                <w:b/>
                <w:bCs/>
                <w:sz w:val="22"/>
                <w:szCs w:val="22"/>
                <w:rtl/>
              </w:rPr>
              <w:t>תאריך</w:t>
            </w:r>
          </w:p>
        </w:tc>
        <w:tc>
          <w:tcPr>
            <w:tcW w:w="1261" w:type="dxa"/>
            <w:tcBorders>
              <w:top w:val="single" w:sz="4" w:space="0" w:color="auto"/>
              <w:left w:val="single" w:sz="4" w:space="0" w:color="auto"/>
              <w:bottom w:val="single" w:sz="4" w:space="0" w:color="auto"/>
              <w:right w:val="single" w:sz="4" w:space="0" w:color="auto"/>
            </w:tcBorders>
          </w:tcPr>
          <w:p w:rsidR="00437287" w:rsidRDefault="00437287" w:rsidP="00C351D6">
            <w:pPr>
              <w:bidi/>
              <w:spacing w:line="254" w:lineRule="auto"/>
              <w:rPr>
                <w:rFonts w:ascii="Narkisim" w:hAnsi="Narkisim" w:cs="Narkisim"/>
                <w:b/>
                <w:bCs/>
                <w:u w:val="single"/>
                <w:rtl/>
              </w:rPr>
            </w:pPr>
          </w:p>
        </w:tc>
      </w:tr>
    </w:tbl>
    <w:p w:rsidR="00437287" w:rsidRDefault="00437287" w:rsidP="00437287">
      <w:pPr>
        <w:bidi/>
        <w:spacing w:line="360" w:lineRule="auto"/>
        <w:rPr>
          <w:rFonts w:ascii="Narkisim" w:hAnsi="Narkisim" w:cs="Narkisim"/>
          <w:b/>
          <w:bCs/>
          <w:u w:val="single"/>
          <w:rtl/>
        </w:rPr>
      </w:pPr>
      <w:r>
        <w:rPr>
          <w:rFonts w:ascii="Narkisim" w:hAnsi="Narkisim" w:cs="Narkisim"/>
          <w:b/>
          <w:bCs/>
          <w:u w:val="single"/>
          <w:rtl/>
        </w:rPr>
        <w:t>לכבוד</w:t>
      </w:r>
    </w:p>
    <w:p w:rsidR="00437287" w:rsidRDefault="00437287" w:rsidP="00437287">
      <w:pPr>
        <w:bidi/>
        <w:spacing w:line="360" w:lineRule="auto"/>
        <w:rPr>
          <w:rFonts w:ascii="Narkisim" w:hAnsi="Narkisim" w:cs="Narkisim"/>
          <w:b/>
          <w:bCs/>
          <w:u w:val="single"/>
          <w:rtl/>
        </w:rPr>
      </w:pPr>
      <w:r>
        <w:rPr>
          <w:rFonts w:ascii="Narkisim" w:hAnsi="Narkisim" w:cs="Narkisim"/>
          <w:b/>
          <w:bCs/>
          <w:u w:val="single"/>
          <w:rtl/>
        </w:rPr>
        <w:t>משרד האוצר</w:t>
      </w:r>
    </w:p>
    <w:p w:rsidR="00437287" w:rsidRDefault="00437287" w:rsidP="00437287">
      <w:pPr>
        <w:bidi/>
        <w:spacing w:line="360" w:lineRule="auto"/>
        <w:jc w:val="center"/>
        <w:rPr>
          <w:rFonts w:ascii="Narkisim" w:hAnsi="Narkisim" w:cs="Narkisim"/>
          <w:b/>
          <w:bCs/>
          <w:rtl/>
        </w:rPr>
      </w:pPr>
      <w:r>
        <w:rPr>
          <w:rFonts w:ascii="Narkisim" w:hAnsi="Narkisim" w:cs="Narkisim"/>
          <w:rtl/>
        </w:rPr>
        <w:t xml:space="preserve">הנדון: </w:t>
      </w:r>
      <w:r>
        <w:rPr>
          <w:rFonts w:ascii="Narkisim" w:hAnsi="Narkisim" w:cs="Narkisim"/>
          <w:b/>
          <w:bCs/>
          <w:rtl/>
        </w:rPr>
        <w:t xml:space="preserve">מס' </w:t>
      </w:r>
      <w:r>
        <w:rPr>
          <w:rFonts w:ascii="Narkisim" w:hAnsi="Narkisim" w:cs="Narkisim" w:hint="cs"/>
          <w:b/>
          <w:bCs/>
          <w:rtl/>
        </w:rPr>
        <w:t>2017/03</w:t>
      </w:r>
      <w:r>
        <w:rPr>
          <w:rFonts w:ascii="Narkisim" w:hAnsi="Narkisim" w:cs="Narkisim"/>
          <w:b/>
          <w:bCs/>
          <w:rtl/>
        </w:rPr>
        <w:t xml:space="preserve">– </w:t>
      </w:r>
      <w:r>
        <w:rPr>
          <w:rFonts w:ascii="Narkisim" w:hAnsi="Narkisim" w:cs="Narkisim" w:hint="cs"/>
          <w:b/>
          <w:bCs/>
          <w:rtl/>
        </w:rPr>
        <w:t xml:space="preserve">לרכישת רישוי ושירותי ניתוח לכלי ניתוח אנליטי </w:t>
      </w:r>
      <w:r>
        <w:rPr>
          <w:rFonts w:ascii="Narkisim" w:hAnsi="Narkisim" w:cs="Narkisim"/>
          <w:b/>
          <w:bCs/>
          <w:rtl/>
        </w:rPr>
        <w:t>(להלן: "המכרז")</w:t>
      </w:r>
    </w:p>
    <w:p w:rsidR="00437287" w:rsidRDefault="00437287" w:rsidP="00437287">
      <w:pPr>
        <w:bidi/>
        <w:spacing w:before="120" w:after="120" w:line="360" w:lineRule="auto"/>
        <w:rPr>
          <w:rFonts w:ascii="Narkisim" w:hAnsi="Narkisim" w:cs="Narkisim"/>
          <w:b/>
          <w:bCs/>
          <w:u w:val="single"/>
          <w:rtl/>
        </w:rPr>
      </w:pPr>
    </w:p>
    <w:p w:rsidR="00437287" w:rsidRPr="0055725D" w:rsidRDefault="00437287" w:rsidP="00437287">
      <w:pPr>
        <w:pStyle w:val="af2"/>
        <w:ind w:left="674"/>
        <w:rPr>
          <w:rFonts w:ascii="Narkisim" w:hAnsi="Narkisim" w:cs="Narkisim"/>
          <w:rtl/>
        </w:rPr>
      </w:pPr>
      <w:r w:rsidRPr="0055725D">
        <w:rPr>
          <w:rFonts w:ascii="Narkisim" w:hAnsi="Narkisim" w:cs="Narkisim"/>
          <w:rtl/>
        </w:rPr>
        <w:t>אני/ו הח"מ, מורשה/י החתימה והמוסמך/כים לתת תצהיר בשמו של ______________, המציע במכרז (להלן – "</w:t>
      </w:r>
      <w:r w:rsidRPr="0055725D">
        <w:rPr>
          <w:rFonts w:ascii="Narkisim" w:hAnsi="Narkisim" w:cs="Narkisim"/>
          <w:b/>
          <w:bCs/>
          <w:rtl/>
        </w:rPr>
        <w:t>המציע</w:t>
      </w:r>
      <w:r w:rsidRPr="0055725D">
        <w:rPr>
          <w:rFonts w:ascii="Narkisim" w:hAnsi="Narkisim" w:cs="Narkisim"/>
          <w:rtl/>
        </w:rPr>
        <w:t>"):</w:t>
      </w:r>
    </w:p>
    <w:tbl>
      <w:tblPr>
        <w:bidiVisual/>
        <w:tblW w:w="6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33"/>
        <w:gridCol w:w="1710"/>
        <w:gridCol w:w="2595"/>
      </w:tblGrid>
      <w:tr w:rsidR="00437287" w:rsidTr="00C351D6">
        <w:trPr>
          <w:trHeight w:val="301"/>
          <w:jc w:val="center"/>
        </w:trPr>
        <w:tc>
          <w:tcPr>
            <w:tcW w:w="2633" w:type="dxa"/>
            <w:tcBorders>
              <w:top w:val="single" w:sz="4" w:space="0" w:color="auto"/>
              <w:left w:val="single" w:sz="4" w:space="0" w:color="auto"/>
              <w:bottom w:val="single" w:sz="4" w:space="0" w:color="auto"/>
              <w:right w:val="single" w:sz="4" w:space="0" w:color="auto"/>
            </w:tcBorders>
            <w:shd w:val="clear" w:color="auto" w:fill="E6E6E6"/>
            <w:hideMark/>
          </w:tcPr>
          <w:p w:rsidR="00437287" w:rsidRDefault="00437287" w:rsidP="00C351D6">
            <w:pPr>
              <w:bidi/>
              <w:spacing w:line="360" w:lineRule="auto"/>
              <w:jc w:val="center"/>
              <w:rPr>
                <w:rFonts w:ascii="Narkisim" w:hAnsi="Narkisim" w:cs="Narkisim"/>
                <w:b/>
                <w:bCs/>
                <w:rtl/>
              </w:rPr>
            </w:pPr>
            <w:r>
              <w:rPr>
                <w:rFonts w:ascii="Narkisim" w:hAnsi="Narkisim" w:cs="Narkisim"/>
                <w:b/>
                <w:bCs/>
                <w:rtl/>
              </w:rPr>
              <w:t>שם מורשה החתימה</w:t>
            </w:r>
          </w:p>
        </w:tc>
        <w:tc>
          <w:tcPr>
            <w:tcW w:w="1710" w:type="dxa"/>
            <w:tcBorders>
              <w:top w:val="single" w:sz="4" w:space="0" w:color="auto"/>
              <w:left w:val="single" w:sz="4" w:space="0" w:color="auto"/>
              <w:bottom w:val="single" w:sz="4" w:space="0" w:color="auto"/>
              <w:right w:val="single" w:sz="4" w:space="0" w:color="auto"/>
            </w:tcBorders>
            <w:shd w:val="clear" w:color="auto" w:fill="E6E6E6"/>
            <w:hideMark/>
          </w:tcPr>
          <w:p w:rsidR="00437287" w:rsidRDefault="00437287" w:rsidP="00C351D6">
            <w:pPr>
              <w:bidi/>
              <w:spacing w:line="360" w:lineRule="auto"/>
              <w:jc w:val="center"/>
              <w:rPr>
                <w:rFonts w:ascii="Narkisim" w:hAnsi="Narkisim" w:cs="Narkisim"/>
                <w:b/>
                <w:bCs/>
                <w:rtl/>
              </w:rPr>
            </w:pPr>
            <w:r>
              <w:rPr>
                <w:rFonts w:ascii="Narkisim" w:hAnsi="Narkisim" w:cs="Narkisim"/>
                <w:b/>
                <w:bCs/>
                <w:rtl/>
              </w:rPr>
              <w:t>ת.ז</w:t>
            </w:r>
          </w:p>
        </w:tc>
        <w:tc>
          <w:tcPr>
            <w:tcW w:w="2595" w:type="dxa"/>
            <w:tcBorders>
              <w:top w:val="single" w:sz="4" w:space="0" w:color="auto"/>
              <w:left w:val="single" w:sz="4" w:space="0" w:color="auto"/>
              <w:bottom w:val="single" w:sz="4" w:space="0" w:color="auto"/>
              <w:right w:val="single" w:sz="4" w:space="0" w:color="auto"/>
            </w:tcBorders>
            <w:shd w:val="clear" w:color="auto" w:fill="E6E6E6"/>
            <w:hideMark/>
          </w:tcPr>
          <w:p w:rsidR="00437287" w:rsidRDefault="00437287" w:rsidP="00C351D6">
            <w:pPr>
              <w:bidi/>
              <w:spacing w:line="360" w:lineRule="auto"/>
              <w:jc w:val="center"/>
              <w:rPr>
                <w:rFonts w:ascii="Narkisim" w:hAnsi="Narkisim" w:cs="Narkisim"/>
                <w:b/>
                <w:bCs/>
                <w:rtl/>
              </w:rPr>
            </w:pPr>
            <w:r>
              <w:rPr>
                <w:rFonts w:ascii="Narkisim" w:hAnsi="Narkisim" w:cs="Narkisim"/>
                <w:b/>
                <w:bCs/>
                <w:rtl/>
              </w:rPr>
              <w:t>תפקיד</w:t>
            </w:r>
          </w:p>
        </w:tc>
      </w:tr>
      <w:tr w:rsidR="00437287" w:rsidTr="00C351D6">
        <w:trPr>
          <w:trHeight w:val="64"/>
          <w:jc w:val="center"/>
        </w:trPr>
        <w:tc>
          <w:tcPr>
            <w:tcW w:w="2633" w:type="dxa"/>
            <w:tcBorders>
              <w:top w:val="single" w:sz="4" w:space="0" w:color="auto"/>
              <w:left w:val="single" w:sz="4" w:space="0" w:color="auto"/>
              <w:bottom w:val="single" w:sz="4" w:space="0" w:color="auto"/>
              <w:right w:val="single" w:sz="4" w:space="0" w:color="auto"/>
            </w:tcBorders>
          </w:tcPr>
          <w:p w:rsidR="00437287" w:rsidRDefault="00437287" w:rsidP="00C351D6">
            <w:pPr>
              <w:bidi/>
              <w:spacing w:line="360" w:lineRule="auto"/>
              <w:rPr>
                <w:rFonts w:ascii="Narkisim" w:hAnsi="Narkisim" w:cs="Narkisim"/>
                <w:b/>
                <w:bCs/>
                <w:u w:val="single"/>
                <w:rtl/>
              </w:rPr>
            </w:pPr>
          </w:p>
        </w:tc>
        <w:tc>
          <w:tcPr>
            <w:tcW w:w="1710" w:type="dxa"/>
            <w:tcBorders>
              <w:top w:val="single" w:sz="4" w:space="0" w:color="auto"/>
              <w:left w:val="single" w:sz="4" w:space="0" w:color="auto"/>
              <w:bottom w:val="single" w:sz="4" w:space="0" w:color="auto"/>
              <w:right w:val="single" w:sz="4" w:space="0" w:color="auto"/>
            </w:tcBorders>
          </w:tcPr>
          <w:p w:rsidR="00437287" w:rsidRDefault="00437287" w:rsidP="00C351D6">
            <w:pPr>
              <w:bidi/>
              <w:spacing w:line="360" w:lineRule="auto"/>
              <w:rPr>
                <w:rFonts w:ascii="Narkisim" w:hAnsi="Narkisim" w:cs="Narkisim"/>
                <w:b/>
                <w:bCs/>
                <w:u w:val="single"/>
                <w:rtl/>
              </w:rPr>
            </w:pPr>
          </w:p>
        </w:tc>
        <w:tc>
          <w:tcPr>
            <w:tcW w:w="2595" w:type="dxa"/>
            <w:tcBorders>
              <w:top w:val="single" w:sz="4" w:space="0" w:color="auto"/>
              <w:left w:val="single" w:sz="4" w:space="0" w:color="auto"/>
              <w:bottom w:val="single" w:sz="4" w:space="0" w:color="auto"/>
              <w:right w:val="single" w:sz="4" w:space="0" w:color="auto"/>
            </w:tcBorders>
          </w:tcPr>
          <w:p w:rsidR="00437287" w:rsidRDefault="00437287" w:rsidP="00C351D6">
            <w:pPr>
              <w:bidi/>
              <w:spacing w:line="360" w:lineRule="auto"/>
              <w:rPr>
                <w:rFonts w:ascii="Narkisim" w:hAnsi="Narkisim" w:cs="Narkisim"/>
                <w:b/>
                <w:bCs/>
                <w:u w:val="single"/>
                <w:rtl/>
              </w:rPr>
            </w:pPr>
          </w:p>
        </w:tc>
      </w:tr>
      <w:tr w:rsidR="00437287" w:rsidTr="00C351D6">
        <w:trPr>
          <w:trHeight w:val="64"/>
          <w:jc w:val="center"/>
        </w:trPr>
        <w:tc>
          <w:tcPr>
            <w:tcW w:w="2633" w:type="dxa"/>
            <w:tcBorders>
              <w:top w:val="single" w:sz="4" w:space="0" w:color="auto"/>
              <w:left w:val="single" w:sz="4" w:space="0" w:color="auto"/>
              <w:bottom w:val="single" w:sz="4" w:space="0" w:color="auto"/>
              <w:right w:val="single" w:sz="4" w:space="0" w:color="auto"/>
            </w:tcBorders>
          </w:tcPr>
          <w:p w:rsidR="00437287" w:rsidRDefault="00437287" w:rsidP="00C351D6">
            <w:pPr>
              <w:bidi/>
              <w:spacing w:line="360" w:lineRule="auto"/>
              <w:rPr>
                <w:rFonts w:ascii="Narkisim" w:hAnsi="Narkisim" w:cs="Narkisim"/>
                <w:b/>
                <w:bCs/>
                <w:u w:val="single"/>
                <w:rtl/>
              </w:rPr>
            </w:pPr>
          </w:p>
        </w:tc>
        <w:tc>
          <w:tcPr>
            <w:tcW w:w="1710" w:type="dxa"/>
            <w:tcBorders>
              <w:top w:val="single" w:sz="4" w:space="0" w:color="auto"/>
              <w:left w:val="single" w:sz="4" w:space="0" w:color="auto"/>
              <w:bottom w:val="single" w:sz="4" w:space="0" w:color="auto"/>
              <w:right w:val="single" w:sz="4" w:space="0" w:color="auto"/>
            </w:tcBorders>
          </w:tcPr>
          <w:p w:rsidR="00437287" w:rsidRDefault="00437287" w:rsidP="00C351D6">
            <w:pPr>
              <w:bidi/>
              <w:spacing w:line="360" w:lineRule="auto"/>
              <w:rPr>
                <w:rFonts w:ascii="Narkisim" w:hAnsi="Narkisim" w:cs="Narkisim"/>
                <w:b/>
                <w:bCs/>
                <w:u w:val="single"/>
                <w:rtl/>
              </w:rPr>
            </w:pPr>
          </w:p>
        </w:tc>
        <w:tc>
          <w:tcPr>
            <w:tcW w:w="2595" w:type="dxa"/>
            <w:tcBorders>
              <w:top w:val="single" w:sz="4" w:space="0" w:color="auto"/>
              <w:left w:val="single" w:sz="4" w:space="0" w:color="auto"/>
              <w:bottom w:val="single" w:sz="4" w:space="0" w:color="auto"/>
              <w:right w:val="single" w:sz="4" w:space="0" w:color="auto"/>
            </w:tcBorders>
          </w:tcPr>
          <w:p w:rsidR="00437287" w:rsidRDefault="00437287" w:rsidP="00C351D6">
            <w:pPr>
              <w:bidi/>
              <w:spacing w:line="360" w:lineRule="auto"/>
              <w:rPr>
                <w:rFonts w:ascii="Narkisim" w:hAnsi="Narkisim" w:cs="Narkisim"/>
                <w:b/>
                <w:bCs/>
                <w:u w:val="single"/>
                <w:rtl/>
              </w:rPr>
            </w:pPr>
          </w:p>
        </w:tc>
      </w:tr>
    </w:tbl>
    <w:p w:rsidR="00437287" w:rsidRDefault="00437287" w:rsidP="00437287">
      <w:pPr>
        <w:bidi/>
        <w:spacing w:before="120" w:after="120" w:line="360" w:lineRule="auto"/>
        <w:rPr>
          <w:rFonts w:ascii="Narkisim" w:hAnsi="Narkisim" w:cs="Narkisim"/>
          <w:rtl/>
        </w:rPr>
      </w:pPr>
      <w:r>
        <w:rPr>
          <w:rFonts w:ascii="Narkisim" w:hAnsi="Narkisim" w:cs="Narkisim"/>
          <w:rtl/>
        </w:rPr>
        <w:t xml:space="preserve"> </w:t>
      </w:r>
    </w:p>
    <w:p w:rsidR="00437287" w:rsidRPr="0055725D" w:rsidRDefault="00437287" w:rsidP="00437287">
      <w:pPr>
        <w:pStyle w:val="af2"/>
        <w:rPr>
          <w:rFonts w:ascii="Narkisim" w:hAnsi="Narkisim" w:cs="Narkisim"/>
          <w:rtl/>
        </w:rPr>
      </w:pPr>
      <w:r w:rsidRPr="0055725D">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rsidR="00437287" w:rsidRDefault="00437287" w:rsidP="00437287">
      <w:pPr>
        <w:pStyle w:val="111"/>
        <w:numPr>
          <w:ilvl w:val="0"/>
          <w:numId w:val="87"/>
        </w:numPr>
        <w:tabs>
          <w:tab w:val="clear" w:pos="2880"/>
        </w:tabs>
        <w:ind w:left="1524" w:hanging="709"/>
      </w:pPr>
      <w:r w:rsidRPr="00054F20">
        <w:rPr>
          <w:rtl/>
        </w:rPr>
        <w:t xml:space="preserve">המציע הינו גורם המוסמך בישראל מטעם יצרן </w:t>
      </w:r>
      <w:r>
        <w:rPr>
          <w:rFonts w:hint="cs"/>
          <w:rtl/>
        </w:rPr>
        <w:t>ה</w:t>
      </w:r>
      <w:r w:rsidRPr="00054F20">
        <w:rPr>
          <w:rtl/>
        </w:rPr>
        <w:t xml:space="preserve">תוכנה לניתוח אנליטי (כהגדרת מונחים אלה בסעיף ההגדרות </w:t>
      </w:r>
      <w:r>
        <w:rPr>
          <w:rFonts w:hint="cs"/>
          <w:rtl/>
        </w:rPr>
        <w:t>במכרז</w:t>
      </w:r>
      <w:r w:rsidRPr="00054F20">
        <w:rPr>
          <w:rtl/>
        </w:rPr>
        <w:t xml:space="preserve">) לשיווק התוכנה וכן לספק שירותי תחזוקה לתוכנה המוצעת. </w:t>
      </w:r>
      <w:r>
        <w:rPr>
          <w:rFonts w:hint="cs"/>
          <w:rtl/>
        </w:rPr>
        <w:t>מצ"ב בנספח ד12 למענה אישור מטעם היצרן.</w:t>
      </w:r>
    </w:p>
    <w:p w:rsidR="00437287" w:rsidRPr="0094728C" w:rsidRDefault="00437287" w:rsidP="00437287">
      <w:pPr>
        <w:pStyle w:val="111"/>
        <w:numPr>
          <w:ilvl w:val="0"/>
          <w:numId w:val="87"/>
        </w:numPr>
        <w:tabs>
          <w:tab w:val="clear" w:pos="2880"/>
        </w:tabs>
        <w:ind w:left="1524" w:hanging="709"/>
      </w:pPr>
      <w:r w:rsidRPr="0094728C">
        <w:rPr>
          <w:rFonts w:hint="cs"/>
          <w:rtl/>
        </w:rPr>
        <w:t>המציע מתחייב בשם היצרן כדלקמן:</w:t>
      </w:r>
    </w:p>
    <w:p w:rsidR="00437287" w:rsidRDefault="00437287" w:rsidP="00437287">
      <w:pPr>
        <w:pStyle w:val="110"/>
        <w:numPr>
          <w:ilvl w:val="0"/>
          <w:numId w:val="86"/>
        </w:numPr>
        <w:rPr>
          <w:lang w:eastAsia="he-IL"/>
        </w:rPr>
      </w:pPr>
      <w:r>
        <w:rPr>
          <w:rFonts w:hint="cs"/>
          <w:rtl/>
          <w:lang w:eastAsia="he-IL"/>
        </w:rPr>
        <w:t xml:space="preserve">היצרן המוצג </w:t>
      </w:r>
      <w:r w:rsidRPr="00956DAB">
        <w:rPr>
          <w:rtl/>
          <w:lang w:eastAsia="he-IL"/>
        </w:rPr>
        <w:t>הוא הבעלים הבלעדי של זכויות הקניין</w:t>
      </w:r>
      <w:r w:rsidRPr="00956DAB">
        <w:rPr>
          <w:rFonts w:hint="cs"/>
          <w:rtl/>
          <w:lang w:eastAsia="he-IL"/>
        </w:rPr>
        <w:t xml:space="preserve"> ב</w:t>
      </w:r>
      <w:r>
        <w:rPr>
          <w:rFonts w:hint="cs"/>
          <w:rtl/>
          <w:lang w:eastAsia="he-IL"/>
        </w:rPr>
        <w:t>תוכנה המוצעת.</w:t>
      </w:r>
      <w:r w:rsidRPr="00956DAB">
        <w:rPr>
          <w:rFonts w:hint="cs"/>
          <w:rtl/>
          <w:lang w:eastAsia="he-IL"/>
        </w:rPr>
        <w:t xml:space="preserve"> </w:t>
      </w:r>
    </w:p>
    <w:p w:rsidR="00437287" w:rsidRDefault="00437287" w:rsidP="00437287">
      <w:pPr>
        <w:pStyle w:val="110"/>
        <w:numPr>
          <w:ilvl w:val="0"/>
          <w:numId w:val="86"/>
        </w:numPr>
        <w:rPr>
          <w:lang w:eastAsia="he-IL"/>
        </w:rPr>
      </w:pPr>
      <w:r w:rsidRPr="00956DAB">
        <w:rPr>
          <w:rtl/>
          <w:lang w:eastAsia="he-IL"/>
        </w:rPr>
        <w:t xml:space="preserve">אין כל מניעה או הגבלה על הצעת </w:t>
      </w:r>
      <w:r>
        <w:rPr>
          <w:rFonts w:hint="cs"/>
          <w:rtl/>
          <w:lang w:eastAsia="he-IL"/>
        </w:rPr>
        <w:t xml:space="preserve">התוכנה המוצעת </w:t>
      </w:r>
      <w:r w:rsidRPr="00956DAB">
        <w:rPr>
          <w:rFonts w:hint="cs"/>
          <w:rtl/>
          <w:lang w:eastAsia="he-IL"/>
        </w:rPr>
        <w:t>ל</w:t>
      </w:r>
      <w:r w:rsidRPr="00956DAB">
        <w:rPr>
          <w:rtl/>
          <w:lang w:eastAsia="he-IL"/>
        </w:rPr>
        <w:t>שימוש ה</w:t>
      </w:r>
      <w:r w:rsidRPr="00956DAB">
        <w:rPr>
          <w:rFonts w:hint="cs"/>
          <w:rtl/>
          <w:lang w:eastAsia="he-IL"/>
        </w:rPr>
        <w:t xml:space="preserve">מזמין, </w:t>
      </w:r>
      <w:r w:rsidRPr="00956DAB">
        <w:rPr>
          <w:rtl/>
          <w:lang w:eastAsia="he-IL"/>
        </w:rPr>
        <w:t xml:space="preserve">או הפרה של זכויות </w:t>
      </w:r>
      <w:r w:rsidRPr="00956DAB">
        <w:rPr>
          <w:rFonts w:hint="cs"/>
          <w:rtl/>
          <w:lang w:eastAsia="he-IL"/>
        </w:rPr>
        <w:t xml:space="preserve">או </w:t>
      </w:r>
      <w:r w:rsidRPr="00956DAB">
        <w:rPr>
          <w:rtl/>
          <w:lang w:eastAsia="he-IL"/>
        </w:rPr>
        <w:t>קניין של צד שלישי כלשהו, כתוצאה מכך.</w:t>
      </w:r>
      <w:r>
        <w:rPr>
          <w:rFonts w:hint="cs"/>
          <w:rtl/>
          <w:lang w:eastAsia="he-IL"/>
        </w:rPr>
        <w:t xml:space="preserve"> </w:t>
      </w:r>
    </w:p>
    <w:p w:rsidR="00437287" w:rsidRPr="00054F20" w:rsidRDefault="00437287" w:rsidP="00437287">
      <w:pPr>
        <w:pStyle w:val="110"/>
        <w:numPr>
          <w:ilvl w:val="0"/>
          <w:numId w:val="86"/>
        </w:numPr>
        <w:rPr>
          <w:lang w:eastAsia="he-IL"/>
        </w:rPr>
      </w:pPr>
      <w:r w:rsidRPr="00956DAB">
        <w:rPr>
          <w:rFonts w:hint="cs"/>
          <w:rtl/>
          <w:lang w:eastAsia="he-IL"/>
        </w:rPr>
        <w:t xml:space="preserve">תנאי </w:t>
      </w:r>
      <w:r>
        <w:rPr>
          <w:rFonts w:hint="cs"/>
          <w:rtl/>
          <w:lang w:eastAsia="he-IL"/>
        </w:rPr>
        <w:t xml:space="preserve">הרישוי של התוכנה </w:t>
      </w:r>
      <w:r w:rsidRPr="00956DAB">
        <w:rPr>
          <w:rFonts w:hint="cs"/>
          <w:rtl/>
          <w:lang w:eastAsia="he-IL"/>
        </w:rPr>
        <w:t>אינם סותרים את דרישות מסמכי המכרז.</w:t>
      </w:r>
    </w:p>
    <w:p w:rsidR="00437287" w:rsidRDefault="00437287" w:rsidP="00437287">
      <w:pPr>
        <w:pStyle w:val="af2"/>
        <w:keepNext/>
        <w:keepLines/>
        <w:widowControl w:val="0"/>
        <w:numPr>
          <w:ilvl w:val="0"/>
          <w:numId w:val="87"/>
        </w:numPr>
        <w:tabs>
          <w:tab w:val="clear" w:pos="2880"/>
        </w:tabs>
        <w:bidi/>
        <w:spacing w:line="360" w:lineRule="auto"/>
        <w:ind w:left="1524" w:hanging="709"/>
        <w:jc w:val="both"/>
        <w:outlineLvl w:val="2"/>
        <w:rPr>
          <w:rFonts w:ascii="Narkisim" w:hAnsi="Narkisim" w:cs="Narkisim"/>
          <w:i/>
          <w:iCs/>
          <w:vanish/>
          <w:sz w:val="22"/>
          <w:szCs w:val="22"/>
          <w:u w:val="single"/>
          <w:rtl/>
        </w:rPr>
      </w:pPr>
      <w:r w:rsidRPr="00981B27">
        <w:rPr>
          <w:rFonts w:ascii="Narkisim" w:hAnsi="Narkisim" w:cs="Narkisim"/>
          <w:vanish/>
          <w:u w:val="single"/>
          <w:rtl/>
        </w:rPr>
        <w:t>ההצעה מוצגת על בסיס ניסיון הגורמים הבאים (בהתאם לגורמים המותרים לפי סעיף 3.</w:t>
      </w:r>
      <w:r>
        <w:rPr>
          <w:rFonts w:ascii="Narkisim" w:hAnsi="Narkisim" w:cs="Narkisim" w:hint="cs"/>
          <w:vanish/>
          <w:u w:val="single"/>
          <w:rtl/>
        </w:rPr>
        <w:t>2.4</w:t>
      </w:r>
      <w:r w:rsidRPr="00981B27">
        <w:rPr>
          <w:rFonts w:ascii="Narkisim" w:hAnsi="Narkisim" w:cs="Narkisim"/>
          <w:vanish/>
          <w:u w:val="single"/>
          <w:rtl/>
        </w:rPr>
        <w:t xml:space="preserve"> למכרז): </w:t>
      </w:r>
      <w:r w:rsidRPr="00031C5B">
        <w:rPr>
          <w:rFonts w:ascii="Narkisim" w:hAnsi="Narkisim" w:cs="Narkisim"/>
          <w:i/>
          <w:iCs/>
          <w:vanish/>
          <w:sz w:val="22"/>
          <w:szCs w:val="22"/>
          <w:u w:val="single"/>
          <w:rtl/>
        </w:rPr>
        <w:t>(יש לפרט בהתאם לטורים בטבלה, ניתן להוסיף שורות אם נדרש):</w:t>
      </w:r>
    </w:p>
    <w:tbl>
      <w:tblPr>
        <w:tblStyle w:val="aff4"/>
        <w:bidiVisual/>
        <w:tblW w:w="0" w:type="auto"/>
        <w:tblInd w:w="1500" w:type="dxa"/>
        <w:tblLook w:val="04A0" w:firstRow="1" w:lastRow="0" w:firstColumn="1" w:lastColumn="0" w:noHBand="0" w:noVBand="1"/>
      </w:tblPr>
      <w:tblGrid>
        <w:gridCol w:w="1700"/>
        <w:gridCol w:w="1699"/>
        <w:gridCol w:w="1698"/>
        <w:gridCol w:w="1699"/>
      </w:tblGrid>
      <w:tr w:rsidR="00437287" w:rsidTr="00C351D6">
        <w:trPr>
          <w:hidden/>
        </w:trPr>
        <w:tc>
          <w:tcPr>
            <w:tcW w:w="1775" w:type="dxa"/>
          </w:tcPr>
          <w:p w:rsidR="00437287" w:rsidRDefault="00437287" w:rsidP="00C351D6">
            <w:pPr>
              <w:pStyle w:val="af2"/>
              <w:keepNext/>
              <w:keepLines/>
              <w:widowControl w:val="0"/>
              <w:ind w:left="0"/>
              <w:outlineLvl w:val="2"/>
              <w:rPr>
                <w:rFonts w:ascii="Narkisim" w:hAnsi="Narkisim" w:cs="Narkisim"/>
                <w:i/>
                <w:iCs/>
                <w:vanish/>
                <w:sz w:val="22"/>
                <w:szCs w:val="22"/>
                <w:u w:val="single"/>
                <w:rtl/>
              </w:rPr>
            </w:pPr>
            <w:r>
              <w:rPr>
                <w:rFonts w:ascii="Narkisim" w:hAnsi="Narkisim" w:cs="Narkisim" w:hint="cs"/>
                <w:i/>
                <w:iCs/>
                <w:vanish/>
                <w:sz w:val="22"/>
                <w:szCs w:val="22"/>
                <w:u w:val="single"/>
                <w:rtl/>
              </w:rPr>
              <w:t>שם התאגיד</w:t>
            </w:r>
          </w:p>
        </w:tc>
        <w:tc>
          <w:tcPr>
            <w:tcW w:w="1775" w:type="dxa"/>
          </w:tcPr>
          <w:p w:rsidR="00437287" w:rsidRDefault="00437287" w:rsidP="00C351D6">
            <w:pPr>
              <w:pStyle w:val="af2"/>
              <w:keepNext/>
              <w:keepLines/>
              <w:widowControl w:val="0"/>
              <w:ind w:left="0"/>
              <w:outlineLvl w:val="2"/>
              <w:rPr>
                <w:rFonts w:ascii="Narkisim" w:hAnsi="Narkisim" w:cs="Narkisim"/>
                <w:i/>
                <w:iCs/>
                <w:vanish/>
                <w:sz w:val="22"/>
                <w:szCs w:val="22"/>
                <w:u w:val="single"/>
                <w:rtl/>
              </w:rPr>
            </w:pPr>
            <w:r>
              <w:rPr>
                <w:rFonts w:ascii="Narkisim" w:hAnsi="Narkisim" w:cs="Narkisim" w:hint="cs"/>
                <w:i/>
                <w:iCs/>
                <w:vanish/>
                <w:sz w:val="22"/>
                <w:szCs w:val="22"/>
                <w:u w:val="single"/>
                <w:rtl/>
              </w:rPr>
              <w:t>מס' מזהה</w:t>
            </w:r>
          </w:p>
        </w:tc>
        <w:tc>
          <w:tcPr>
            <w:tcW w:w="1774" w:type="dxa"/>
          </w:tcPr>
          <w:p w:rsidR="00437287" w:rsidRDefault="00437287" w:rsidP="00C351D6">
            <w:pPr>
              <w:pStyle w:val="af2"/>
              <w:keepNext/>
              <w:keepLines/>
              <w:widowControl w:val="0"/>
              <w:ind w:left="0"/>
              <w:outlineLvl w:val="2"/>
              <w:rPr>
                <w:rFonts w:ascii="Narkisim" w:hAnsi="Narkisim" w:cs="Narkisim"/>
                <w:i/>
                <w:iCs/>
                <w:vanish/>
                <w:sz w:val="22"/>
                <w:szCs w:val="22"/>
                <w:u w:val="single"/>
                <w:rtl/>
              </w:rPr>
            </w:pPr>
            <w:r>
              <w:rPr>
                <w:rFonts w:ascii="Narkisim" w:hAnsi="Narkisim" w:cs="Narkisim" w:hint="cs"/>
                <w:i/>
                <w:iCs/>
                <w:vanish/>
                <w:sz w:val="22"/>
                <w:szCs w:val="22"/>
                <w:u w:val="single"/>
                <w:rtl/>
              </w:rPr>
              <w:t>קשר למציע (חברת אם, חברת בת, קבלן משנה)</w:t>
            </w:r>
          </w:p>
        </w:tc>
        <w:tc>
          <w:tcPr>
            <w:tcW w:w="1775" w:type="dxa"/>
          </w:tcPr>
          <w:p w:rsidR="00437287" w:rsidRDefault="00437287" w:rsidP="00C351D6">
            <w:pPr>
              <w:pStyle w:val="af2"/>
              <w:keepNext/>
              <w:keepLines/>
              <w:widowControl w:val="0"/>
              <w:ind w:left="0"/>
              <w:outlineLvl w:val="2"/>
              <w:rPr>
                <w:rFonts w:ascii="Narkisim" w:hAnsi="Narkisim" w:cs="Narkisim"/>
                <w:i/>
                <w:iCs/>
                <w:vanish/>
                <w:sz w:val="22"/>
                <w:szCs w:val="22"/>
                <w:u w:val="single"/>
                <w:rtl/>
              </w:rPr>
            </w:pPr>
            <w:r>
              <w:rPr>
                <w:rFonts w:ascii="Narkisim" w:hAnsi="Narkisim" w:cs="Narkisim" w:hint="cs"/>
                <w:i/>
                <w:iCs/>
                <w:vanish/>
                <w:sz w:val="22"/>
                <w:szCs w:val="22"/>
                <w:u w:val="single"/>
                <w:rtl/>
              </w:rPr>
              <w:t>אחוז השליטה של הגורם במציע או אחוז השליטה של המציע בגורם</w:t>
            </w:r>
          </w:p>
        </w:tc>
      </w:tr>
      <w:tr w:rsidR="00437287" w:rsidTr="00C351D6">
        <w:trPr>
          <w:hidden/>
        </w:trPr>
        <w:tc>
          <w:tcPr>
            <w:tcW w:w="1775" w:type="dxa"/>
          </w:tcPr>
          <w:p w:rsidR="00437287" w:rsidRDefault="00437287" w:rsidP="00C351D6">
            <w:pPr>
              <w:pStyle w:val="af2"/>
              <w:keepNext/>
              <w:keepLines/>
              <w:widowControl w:val="0"/>
              <w:ind w:left="0"/>
              <w:outlineLvl w:val="2"/>
              <w:rPr>
                <w:rFonts w:ascii="Narkisim" w:hAnsi="Narkisim" w:cs="Narkisim"/>
                <w:i/>
                <w:iCs/>
                <w:vanish/>
                <w:sz w:val="22"/>
                <w:szCs w:val="22"/>
                <w:u w:val="single"/>
                <w:rtl/>
              </w:rPr>
            </w:pPr>
          </w:p>
        </w:tc>
        <w:tc>
          <w:tcPr>
            <w:tcW w:w="1775" w:type="dxa"/>
          </w:tcPr>
          <w:p w:rsidR="00437287" w:rsidRDefault="00437287" w:rsidP="00C351D6">
            <w:pPr>
              <w:pStyle w:val="af2"/>
              <w:keepNext/>
              <w:keepLines/>
              <w:widowControl w:val="0"/>
              <w:ind w:left="0"/>
              <w:outlineLvl w:val="2"/>
              <w:rPr>
                <w:rFonts w:ascii="Narkisim" w:hAnsi="Narkisim" w:cs="Narkisim"/>
                <w:i/>
                <w:iCs/>
                <w:vanish/>
                <w:sz w:val="22"/>
                <w:szCs w:val="22"/>
                <w:u w:val="single"/>
                <w:rtl/>
              </w:rPr>
            </w:pPr>
          </w:p>
        </w:tc>
        <w:tc>
          <w:tcPr>
            <w:tcW w:w="1774" w:type="dxa"/>
          </w:tcPr>
          <w:p w:rsidR="00437287" w:rsidRDefault="00437287" w:rsidP="00C351D6">
            <w:pPr>
              <w:pStyle w:val="af2"/>
              <w:keepNext/>
              <w:keepLines/>
              <w:widowControl w:val="0"/>
              <w:ind w:left="0"/>
              <w:outlineLvl w:val="2"/>
              <w:rPr>
                <w:rFonts w:ascii="Narkisim" w:hAnsi="Narkisim" w:cs="Narkisim"/>
                <w:i/>
                <w:iCs/>
                <w:vanish/>
                <w:sz w:val="22"/>
                <w:szCs w:val="22"/>
                <w:u w:val="single"/>
                <w:rtl/>
              </w:rPr>
            </w:pPr>
          </w:p>
        </w:tc>
        <w:tc>
          <w:tcPr>
            <w:tcW w:w="1775" w:type="dxa"/>
          </w:tcPr>
          <w:p w:rsidR="00437287" w:rsidRDefault="00437287" w:rsidP="00C351D6">
            <w:pPr>
              <w:pStyle w:val="af2"/>
              <w:keepNext/>
              <w:keepLines/>
              <w:widowControl w:val="0"/>
              <w:ind w:left="0"/>
              <w:outlineLvl w:val="2"/>
              <w:rPr>
                <w:rFonts w:ascii="Narkisim" w:hAnsi="Narkisim" w:cs="Narkisim"/>
                <w:i/>
                <w:iCs/>
                <w:vanish/>
                <w:sz w:val="22"/>
                <w:szCs w:val="22"/>
                <w:u w:val="single"/>
                <w:rtl/>
              </w:rPr>
            </w:pPr>
          </w:p>
        </w:tc>
      </w:tr>
      <w:tr w:rsidR="00437287" w:rsidTr="00C351D6">
        <w:trPr>
          <w:hidden/>
        </w:trPr>
        <w:tc>
          <w:tcPr>
            <w:tcW w:w="1775" w:type="dxa"/>
          </w:tcPr>
          <w:p w:rsidR="00437287" w:rsidRDefault="00437287" w:rsidP="00C351D6">
            <w:pPr>
              <w:pStyle w:val="af2"/>
              <w:keepNext/>
              <w:keepLines/>
              <w:widowControl w:val="0"/>
              <w:ind w:left="0"/>
              <w:outlineLvl w:val="2"/>
              <w:rPr>
                <w:rFonts w:ascii="Narkisim" w:hAnsi="Narkisim" w:cs="Narkisim"/>
                <w:i/>
                <w:iCs/>
                <w:vanish/>
                <w:sz w:val="22"/>
                <w:szCs w:val="22"/>
                <w:u w:val="single"/>
                <w:rtl/>
              </w:rPr>
            </w:pPr>
          </w:p>
        </w:tc>
        <w:tc>
          <w:tcPr>
            <w:tcW w:w="1775" w:type="dxa"/>
          </w:tcPr>
          <w:p w:rsidR="00437287" w:rsidRDefault="00437287" w:rsidP="00C351D6">
            <w:pPr>
              <w:pStyle w:val="af2"/>
              <w:keepNext/>
              <w:keepLines/>
              <w:widowControl w:val="0"/>
              <w:ind w:left="0"/>
              <w:outlineLvl w:val="2"/>
              <w:rPr>
                <w:rFonts w:ascii="Narkisim" w:hAnsi="Narkisim" w:cs="Narkisim"/>
                <w:i/>
                <w:iCs/>
                <w:vanish/>
                <w:sz w:val="22"/>
                <w:szCs w:val="22"/>
                <w:u w:val="single"/>
                <w:rtl/>
              </w:rPr>
            </w:pPr>
          </w:p>
        </w:tc>
        <w:tc>
          <w:tcPr>
            <w:tcW w:w="1774" w:type="dxa"/>
          </w:tcPr>
          <w:p w:rsidR="00437287" w:rsidRDefault="00437287" w:rsidP="00C351D6">
            <w:pPr>
              <w:pStyle w:val="af2"/>
              <w:keepNext/>
              <w:keepLines/>
              <w:widowControl w:val="0"/>
              <w:ind w:left="0"/>
              <w:outlineLvl w:val="2"/>
              <w:rPr>
                <w:rFonts w:ascii="Narkisim" w:hAnsi="Narkisim" w:cs="Narkisim"/>
                <w:i/>
                <w:iCs/>
                <w:vanish/>
                <w:sz w:val="22"/>
                <w:szCs w:val="22"/>
                <w:u w:val="single"/>
                <w:rtl/>
              </w:rPr>
            </w:pPr>
          </w:p>
        </w:tc>
        <w:tc>
          <w:tcPr>
            <w:tcW w:w="1775" w:type="dxa"/>
          </w:tcPr>
          <w:p w:rsidR="00437287" w:rsidRDefault="00437287" w:rsidP="00C351D6">
            <w:pPr>
              <w:pStyle w:val="af2"/>
              <w:keepNext/>
              <w:keepLines/>
              <w:widowControl w:val="0"/>
              <w:ind w:left="0"/>
              <w:outlineLvl w:val="2"/>
              <w:rPr>
                <w:rFonts w:ascii="Narkisim" w:hAnsi="Narkisim" w:cs="Narkisim"/>
                <w:i/>
                <w:iCs/>
                <w:vanish/>
                <w:sz w:val="22"/>
                <w:szCs w:val="22"/>
                <w:u w:val="single"/>
                <w:rtl/>
              </w:rPr>
            </w:pPr>
          </w:p>
        </w:tc>
      </w:tr>
      <w:tr w:rsidR="00437287" w:rsidTr="00C351D6">
        <w:trPr>
          <w:hidden/>
        </w:trPr>
        <w:tc>
          <w:tcPr>
            <w:tcW w:w="1775" w:type="dxa"/>
          </w:tcPr>
          <w:p w:rsidR="00437287" w:rsidRDefault="00437287" w:rsidP="00C351D6">
            <w:pPr>
              <w:pStyle w:val="af2"/>
              <w:keepNext/>
              <w:keepLines/>
              <w:widowControl w:val="0"/>
              <w:ind w:left="0"/>
              <w:outlineLvl w:val="2"/>
              <w:rPr>
                <w:rFonts w:ascii="Narkisim" w:hAnsi="Narkisim" w:cs="Narkisim"/>
                <w:i/>
                <w:iCs/>
                <w:vanish/>
                <w:sz w:val="22"/>
                <w:szCs w:val="22"/>
                <w:u w:val="single"/>
                <w:rtl/>
              </w:rPr>
            </w:pPr>
          </w:p>
        </w:tc>
        <w:tc>
          <w:tcPr>
            <w:tcW w:w="1775" w:type="dxa"/>
          </w:tcPr>
          <w:p w:rsidR="00437287" w:rsidRDefault="00437287" w:rsidP="00C351D6">
            <w:pPr>
              <w:pStyle w:val="af2"/>
              <w:keepNext/>
              <w:keepLines/>
              <w:widowControl w:val="0"/>
              <w:ind w:left="0"/>
              <w:outlineLvl w:val="2"/>
              <w:rPr>
                <w:rFonts w:ascii="Narkisim" w:hAnsi="Narkisim" w:cs="Narkisim"/>
                <w:i/>
                <w:iCs/>
                <w:vanish/>
                <w:sz w:val="22"/>
                <w:szCs w:val="22"/>
                <w:u w:val="single"/>
                <w:rtl/>
              </w:rPr>
            </w:pPr>
          </w:p>
        </w:tc>
        <w:tc>
          <w:tcPr>
            <w:tcW w:w="1774" w:type="dxa"/>
          </w:tcPr>
          <w:p w:rsidR="00437287" w:rsidRDefault="00437287" w:rsidP="00C351D6">
            <w:pPr>
              <w:pStyle w:val="af2"/>
              <w:keepNext/>
              <w:keepLines/>
              <w:widowControl w:val="0"/>
              <w:ind w:left="0"/>
              <w:outlineLvl w:val="2"/>
              <w:rPr>
                <w:rFonts w:ascii="Narkisim" w:hAnsi="Narkisim" w:cs="Narkisim"/>
                <w:i/>
                <w:iCs/>
                <w:vanish/>
                <w:sz w:val="22"/>
                <w:szCs w:val="22"/>
                <w:u w:val="single"/>
                <w:rtl/>
              </w:rPr>
            </w:pPr>
          </w:p>
        </w:tc>
        <w:tc>
          <w:tcPr>
            <w:tcW w:w="1775" w:type="dxa"/>
          </w:tcPr>
          <w:p w:rsidR="00437287" w:rsidRDefault="00437287" w:rsidP="00C351D6">
            <w:pPr>
              <w:pStyle w:val="af2"/>
              <w:keepNext/>
              <w:keepLines/>
              <w:widowControl w:val="0"/>
              <w:ind w:left="0"/>
              <w:outlineLvl w:val="2"/>
              <w:rPr>
                <w:rFonts w:ascii="Narkisim" w:hAnsi="Narkisim" w:cs="Narkisim"/>
                <w:i/>
                <w:iCs/>
                <w:vanish/>
                <w:sz w:val="22"/>
                <w:szCs w:val="22"/>
                <w:u w:val="single"/>
                <w:rtl/>
              </w:rPr>
            </w:pPr>
          </w:p>
        </w:tc>
      </w:tr>
    </w:tbl>
    <w:p w:rsidR="00437287" w:rsidRPr="00981B27" w:rsidRDefault="00437287" w:rsidP="00437287">
      <w:pPr>
        <w:pStyle w:val="110"/>
        <w:numPr>
          <w:ilvl w:val="0"/>
          <w:numId w:val="0"/>
        </w:numPr>
        <w:ind w:left="390"/>
      </w:pPr>
    </w:p>
    <w:p w:rsidR="00437287" w:rsidRPr="00031C5B" w:rsidRDefault="00437287" w:rsidP="00437287">
      <w:pPr>
        <w:pStyle w:val="af2"/>
        <w:keepNext/>
        <w:keepLines/>
        <w:widowControl w:val="0"/>
        <w:ind w:left="1088"/>
        <w:outlineLvl w:val="2"/>
        <w:rPr>
          <w:rFonts w:ascii="Narkisim" w:hAnsi="Narkisim" w:cs="Narkisim"/>
          <w:i/>
          <w:iCs/>
          <w:vanish/>
          <w:sz w:val="22"/>
          <w:szCs w:val="22"/>
          <w:u w:val="single"/>
        </w:rPr>
      </w:pPr>
    </w:p>
    <w:p w:rsidR="00437287" w:rsidRPr="00031C5B" w:rsidRDefault="00437287" w:rsidP="00437287">
      <w:pPr>
        <w:pStyle w:val="af2"/>
        <w:keepNext/>
        <w:keepLines/>
        <w:widowControl w:val="0"/>
        <w:numPr>
          <w:ilvl w:val="1"/>
          <w:numId w:val="87"/>
        </w:numPr>
        <w:bidi/>
        <w:spacing w:line="360" w:lineRule="auto"/>
        <w:jc w:val="both"/>
        <w:outlineLvl w:val="2"/>
        <w:rPr>
          <w:rFonts w:ascii="Narkisim" w:hAnsi="Narkisim" w:cs="Narkisim"/>
          <w:vanish/>
          <w:u w:val="single"/>
        </w:rPr>
      </w:pPr>
      <w:r w:rsidRPr="00031C5B">
        <w:rPr>
          <w:rFonts w:ascii="Narkisim" w:hAnsi="Narkisim" w:cs="Narkisim"/>
          <w:vanish/>
          <w:u w:val="single"/>
          <w:rtl/>
        </w:rPr>
        <w:t xml:space="preserve">כלל הגורמים המפורטים בטבלה לעיל ייקראו להלן – </w:t>
      </w:r>
      <w:r>
        <w:rPr>
          <w:rFonts w:ascii="Narkisim" w:hAnsi="Narkisim" w:cs="Narkisim" w:hint="cs"/>
          <w:vanish/>
          <w:u w:val="single"/>
          <w:rtl/>
        </w:rPr>
        <w:t>"</w:t>
      </w:r>
      <w:r w:rsidRPr="00031C5B">
        <w:rPr>
          <w:rFonts w:ascii="Narkisim" w:hAnsi="Narkisim" w:cs="Narkisim"/>
          <w:vanish/>
          <w:u w:val="single"/>
          <w:rtl/>
        </w:rPr>
        <w:t>גורמי המציע</w:t>
      </w:r>
      <w:r>
        <w:rPr>
          <w:rFonts w:ascii="Narkisim" w:hAnsi="Narkisim" w:cs="Narkisim" w:hint="cs"/>
          <w:vanish/>
          <w:u w:val="single"/>
          <w:rtl/>
        </w:rPr>
        <w:t>"</w:t>
      </w:r>
      <w:r w:rsidRPr="00031C5B">
        <w:rPr>
          <w:rFonts w:ascii="Narkisim" w:hAnsi="Narkisim" w:cs="Narkisim"/>
          <w:vanish/>
          <w:u w:val="single"/>
          <w:rtl/>
        </w:rPr>
        <w:t xml:space="preserve">. </w:t>
      </w:r>
    </w:p>
    <w:p w:rsidR="00437287" w:rsidRPr="00031C5B" w:rsidRDefault="00437287" w:rsidP="00437287">
      <w:pPr>
        <w:pStyle w:val="af2"/>
        <w:keepNext/>
        <w:keepLines/>
        <w:widowControl w:val="0"/>
        <w:numPr>
          <w:ilvl w:val="1"/>
          <w:numId w:val="87"/>
        </w:numPr>
        <w:bidi/>
        <w:spacing w:line="360" w:lineRule="auto"/>
        <w:jc w:val="both"/>
        <w:outlineLvl w:val="2"/>
        <w:rPr>
          <w:rFonts w:ascii="Narkisim" w:hAnsi="Narkisim" w:cs="Narkisim"/>
          <w:vanish/>
          <w:u w:val="single"/>
        </w:rPr>
      </w:pPr>
      <w:r w:rsidRPr="00031C5B">
        <w:rPr>
          <w:rFonts w:ascii="Narkisim" w:hAnsi="Narkisim" w:cs="Narkisim"/>
          <w:vanish/>
          <w:u w:val="single"/>
          <w:rtl/>
        </w:rPr>
        <w:t xml:space="preserve">המציע מתחייב כי כל גורמי המציע </w:t>
      </w:r>
      <w:r>
        <w:rPr>
          <w:rFonts w:ascii="Narkisim" w:hAnsi="Narkisim" w:cs="Narkisim" w:hint="cs"/>
          <w:vanish/>
          <w:u w:val="single"/>
          <w:rtl/>
        </w:rPr>
        <w:t>י</w:t>
      </w:r>
      <w:r w:rsidRPr="00031C5B">
        <w:rPr>
          <w:rFonts w:ascii="Narkisim" w:hAnsi="Narkisim" w:cs="Narkisim"/>
          <w:vanish/>
          <w:u w:val="single"/>
          <w:rtl/>
        </w:rPr>
        <w:t>יקחו חלק במתן השירותים הנדרשים במכרז, וזאת בהסתמך על התחי</w:t>
      </w:r>
      <w:r>
        <w:rPr>
          <w:rFonts w:ascii="Narkisim" w:hAnsi="Narkisim" w:cs="Narkisim" w:hint="cs"/>
          <w:vanish/>
          <w:u w:val="single"/>
          <w:rtl/>
        </w:rPr>
        <w:t>י</w:t>
      </w:r>
      <w:r w:rsidRPr="00031C5B">
        <w:rPr>
          <w:rFonts w:ascii="Narkisim" w:hAnsi="Narkisim" w:cs="Narkisim"/>
          <w:vanish/>
          <w:u w:val="single"/>
          <w:rtl/>
        </w:rPr>
        <w:t>בות חתומה שלהם כלפי המציע.</w:t>
      </w:r>
    </w:p>
    <w:p w:rsidR="00437287" w:rsidRPr="00E24E5A" w:rsidRDefault="00437287" w:rsidP="00437287">
      <w:pPr>
        <w:pStyle w:val="111"/>
        <w:numPr>
          <w:ilvl w:val="0"/>
          <w:numId w:val="87"/>
        </w:numPr>
        <w:tabs>
          <w:tab w:val="clear" w:pos="2880"/>
        </w:tabs>
        <w:ind w:left="1524" w:hanging="567"/>
      </w:pPr>
      <w:r>
        <w:rPr>
          <w:rFonts w:hint="cs"/>
          <w:rtl/>
        </w:rPr>
        <w:t xml:space="preserve">גורמי </w:t>
      </w:r>
      <w:r w:rsidRPr="00054F20">
        <w:rPr>
          <w:rtl/>
        </w:rPr>
        <w:t>המציע סיפק</w:t>
      </w:r>
      <w:r>
        <w:rPr>
          <w:rFonts w:hint="cs"/>
          <w:rtl/>
        </w:rPr>
        <w:t>ו</w:t>
      </w:r>
      <w:r w:rsidRPr="00054F20">
        <w:rPr>
          <w:rtl/>
        </w:rPr>
        <w:t xml:space="preserve"> </w:t>
      </w:r>
      <w:r>
        <w:rPr>
          <w:rFonts w:hint="cs"/>
          <w:rtl/>
        </w:rPr>
        <w:t>שירותים להתקנה ותחזוקה של ה</w:t>
      </w:r>
      <w:r w:rsidRPr="00054F20">
        <w:rPr>
          <w:rtl/>
        </w:rPr>
        <w:t>תוכנה המוצעת</w:t>
      </w:r>
      <w:r>
        <w:rPr>
          <w:rFonts w:hint="cs"/>
          <w:rtl/>
        </w:rPr>
        <w:t>,</w:t>
      </w:r>
      <w:r w:rsidRPr="00054F20">
        <w:rPr>
          <w:rtl/>
        </w:rPr>
        <w:t xml:space="preserve"> וזאת עבור </w:t>
      </w:r>
      <w:r>
        <w:rPr>
          <w:rFonts w:hint="cs"/>
          <w:rtl/>
        </w:rPr>
        <w:t>___ (</w:t>
      </w:r>
      <w:r w:rsidRPr="002B20C5">
        <w:rPr>
          <w:rFonts w:hint="cs"/>
          <w:i/>
          <w:iCs/>
          <w:sz w:val="22"/>
          <w:szCs w:val="22"/>
          <w:rtl/>
        </w:rPr>
        <w:t>יש להשלים</w:t>
      </w:r>
      <w:r>
        <w:rPr>
          <w:rFonts w:hint="cs"/>
          <w:i/>
          <w:iCs/>
          <w:sz w:val="22"/>
          <w:szCs w:val="22"/>
          <w:rtl/>
        </w:rPr>
        <w:t>, לפחות 10)</w:t>
      </w:r>
      <w:r w:rsidRPr="00054F20">
        <w:rPr>
          <w:rtl/>
        </w:rPr>
        <w:t xml:space="preserve"> לקוחות שונים וזאת </w:t>
      </w:r>
      <w:r>
        <w:rPr>
          <w:rFonts w:hint="cs"/>
          <w:rtl/>
        </w:rPr>
        <w:t xml:space="preserve">כאשר ההתקנה בוצעה </w:t>
      </w:r>
      <w:r w:rsidRPr="00054F20">
        <w:rPr>
          <w:rtl/>
        </w:rPr>
        <w:t>מתאריך 1/1/2014 ועד 31/</w:t>
      </w:r>
      <w:r>
        <w:rPr>
          <w:rFonts w:hint="cs"/>
          <w:rtl/>
        </w:rPr>
        <w:t>7</w:t>
      </w:r>
      <w:r w:rsidRPr="00054F20">
        <w:rPr>
          <w:rtl/>
        </w:rPr>
        <w:t>/201</w:t>
      </w:r>
      <w:r>
        <w:rPr>
          <w:rFonts w:hint="cs"/>
          <w:rtl/>
        </w:rPr>
        <w:t>7 ושירותי התחזוקה נמשכו לפחות 12 חודשים רצופים.</w:t>
      </w:r>
      <w:r w:rsidRPr="00E24E5A">
        <w:rPr>
          <w:rFonts w:hint="cs"/>
          <w:rtl/>
        </w:rPr>
        <w:t xml:space="preserve"> פירוט הלקוחות להוכחת האמור לעיל מפורטים בטופס מס' 1 המצורף כ</w:t>
      </w:r>
      <w:r w:rsidRPr="00E24E5A">
        <w:rPr>
          <w:rFonts w:hint="cs"/>
          <w:b/>
          <w:bCs/>
          <w:rtl/>
        </w:rPr>
        <w:t xml:space="preserve">נספח ד13 </w:t>
      </w:r>
      <w:r w:rsidRPr="00E24E5A">
        <w:rPr>
          <w:rFonts w:hint="cs"/>
          <w:rtl/>
        </w:rPr>
        <w:t>ומהווה חלק בלתי נפרד מתצהיר זה.</w:t>
      </w:r>
    </w:p>
    <w:p w:rsidR="00437287" w:rsidRDefault="00437287" w:rsidP="00437287">
      <w:pPr>
        <w:pStyle w:val="111"/>
        <w:numPr>
          <w:ilvl w:val="0"/>
          <w:numId w:val="87"/>
        </w:numPr>
        <w:tabs>
          <w:tab w:val="clear" w:pos="2880"/>
        </w:tabs>
        <w:ind w:left="1524" w:hanging="567"/>
      </w:pPr>
      <w:r>
        <w:rPr>
          <w:rFonts w:hint="cs"/>
          <w:rtl/>
        </w:rPr>
        <w:t xml:space="preserve">גורמי </w:t>
      </w:r>
      <w:r w:rsidRPr="00054F20">
        <w:rPr>
          <w:rtl/>
        </w:rPr>
        <w:t xml:space="preserve">המציע </w:t>
      </w:r>
      <w:r>
        <w:rPr>
          <w:rFonts w:hint="cs"/>
          <w:rtl/>
        </w:rPr>
        <w:t>ביצעו _____</w:t>
      </w:r>
      <w:r w:rsidRPr="002B20C5">
        <w:rPr>
          <w:rFonts w:hint="cs"/>
          <w:i/>
          <w:iCs/>
          <w:sz w:val="22"/>
          <w:szCs w:val="22"/>
          <w:rtl/>
        </w:rPr>
        <w:t xml:space="preserve"> </w:t>
      </w:r>
      <w:r>
        <w:rPr>
          <w:rFonts w:hint="cs"/>
          <w:i/>
          <w:iCs/>
          <w:sz w:val="22"/>
          <w:szCs w:val="22"/>
          <w:rtl/>
        </w:rPr>
        <w:t xml:space="preserve"> (</w:t>
      </w:r>
      <w:r w:rsidRPr="002B20C5">
        <w:rPr>
          <w:rFonts w:hint="cs"/>
          <w:i/>
          <w:iCs/>
          <w:sz w:val="22"/>
          <w:szCs w:val="22"/>
          <w:rtl/>
        </w:rPr>
        <w:t>יש להשלים</w:t>
      </w:r>
      <w:r>
        <w:rPr>
          <w:rFonts w:hint="cs"/>
          <w:rtl/>
        </w:rPr>
        <w:t xml:space="preserve">) </w:t>
      </w:r>
      <w:r w:rsidRPr="00054F20">
        <w:rPr>
          <w:rtl/>
        </w:rPr>
        <w:t>עבודות ל"שירותי ניתוח אנליטי", עבור לקוחות שונים בתקופה שמתאריך 1/1/2014 ועד 31/</w:t>
      </w:r>
      <w:r>
        <w:rPr>
          <w:rFonts w:hint="cs"/>
          <w:rtl/>
        </w:rPr>
        <w:t>7</w:t>
      </w:r>
      <w:r w:rsidRPr="00054F20">
        <w:rPr>
          <w:rtl/>
        </w:rPr>
        <w:t>/201</w:t>
      </w:r>
      <w:r>
        <w:rPr>
          <w:rFonts w:hint="cs"/>
          <w:rtl/>
        </w:rPr>
        <w:t>7</w:t>
      </w:r>
      <w:r w:rsidRPr="00054F20">
        <w:rPr>
          <w:rtl/>
        </w:rPr>
        <w:t>,</w:t>
      </w:r>
      <w:r>
        <w:rPr>
          <w:rtl/>
        </w:rPr>
        <w:t xml:space="preserve"> </w:t>
      </w:r>
      <w:r w:rsidRPr="00054F20">
        <w:rPr>
          <w:rtl/>
        </w:rPr>
        <w:t xml:space="preserve">בהיקף של לפחות </w:t>
      </w:r>
      <w:r>
        <w:rPr>
          <w:rFonts w:hint="cs"/>
          <w:rtl/>
        </w:rPr>
        <w:t xml:space="preserve">50 </w:t>
      </w:r>
      <w:r w:rsidRPr="00054F20">
        <w:rPr>
          <w:rtl/>
        </w:rPr>
        <w:t>ש"ע לכל עבודה מוצגת ללקוח.</w:t>
      </w:r>
      <w:r>
        <w:rPr>
          <w:rFonts w:hint="cs"/>
          <w:rtl/>
        </w:rPr>
        <w:t xml:space="preserve"> </w:t>
      </w:r>
      <w:r w:rsidRPr="00E24E5A">
        <w:rPr>
          <w:rFonts w:hint="cs"/>
          <w:rtl/>
        </w:rPr>
        <w:t>פירוט הלקוחות להוכחת האמור לעיל מפורטים בטופס מס'</w:t>
      </w:r>
      <w:r>
        <w:rPr>
          <w:rFonts w:hint="cs"/>
          <w:rtl/>
        </w:rPr>
        <w:t xml:space="preserve">2  </w:t>
      </w:r>
      <w:r w:rsidRPr="00E24E5A">
        <w:rPr>
          <w:rFonts w:hint="cs"/>
          <w:rtl/>
        </w:rPr>
        <w:t>המצורף כ</w:t>
      </w:r>
      <w:r w:rsidRPr="00E24E5A">
        <w:rPr>
          <w:rFonts w:hint="cs"/>
          <w:b/>
          <w:bCs/>
          <w:rtl/>
        </w:rPr>
        <w:t>נספח ד1</w:t>
      </w:r>
      <w:r>
        <w:rPr>
          <w:rFonts w:hint="cs"/>
          <w:b/>
          <w:bCs/>
          <w:rtl/>
        </w:rPr>
        <w:t>4</w:t>
      </w:r>
      <w:r w:rsidRPr="00E24E5A">
        <w:rPr>
          <w:rFonts w:hint="cs"/>
          <w:b/>
          <w:bCs/>
          <w:rtl/>
        </w:rPr>
        <w:t xml:space="preserve"> </w:t>
      </w:r>
      <w:r w:rsidRPr="00E24E5A">
        <w:rPr>
          <w:rFonts w:hint="cs"/>
          <w:rtl/>
        </w:rPr>
        <w:t>ומהווה חלק בלתי נפרד מתצהיר זה.</w:t>
      </w:r>
    </w:p>
    <w:p w:rsidR="00437287" w:rsidRDefault="00437287" w:rsidP="00437287">
      <w:pPr>
        <w:pStyle w:val="111"/>
        <w:numPr>
          <w:ilvl w:val="0"/>
          <w:numId w:val="87"/>
        </w:numPr>
        <w:tabs>
          <w:tab w:val="clear" w:pos="2880"/>
        </w:tabs>
        <w:ind w:left="1524" w:hanging="567"/>
        <w:rPr>
          <w:rtl/>
        </w:rPr>
      </w:pPr>
      <w:r>
        <w:rPr>
          <w:rFonts w:hint="cs"/>
          <w:rtl/>
        </w:rPr>
        <w:t>המציע מציג מנתח מטעמו כמפורט להלן:</w:t>
      </w:r>
    </w:p>
    <w:tbl>
      <w:tblPr>
        <w:bidiVisual/>
        <w:tblW w:w="445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
        <w:gridCol w:w="2547"/>
        <w:gridCol w:w="2261"/>
        <w:gridCol w:w="2223"/>
      </w:tblGrid>
      <w:tr w:rsidR="00437287" w:rsidTr="00C351D6">
        <w:trPr>
          <w:cantSplit/>
          <w:trHeight w:val="70"/>
        </w:trPr>
        <w:tc>
          <w:tcPr>
            <w:tcW w:w="182" w:type="pct"/>
            <w:tcBorders>
              <w:top w:val="single" w:sz="4" w:space="0" w:color="auto"/>
              <w:left w:val="single" w:sz="4" w:space="0" w:color="auto"/>
              <w:bottom w:val="single" w:sz="4" w:space="0" w:color="auto"/>
              <w:right w:val="single" w:sz="4" w:space="0" w:color="auto"/>
            </w:tcBorders>
            <w:shd w:val="clear" w:color="auto" w:fill="BFBFBF"/>
            <w:hideMark/>
          </w:tcPr>
          <w:p w:rsidR="00437287" w:rsidRDefault="00437287" w:rsidP="00C351D6">
            <w:pPr>
              <w:bidi/>
              <w:spacing w:line="360" w:lineRule="auto"/>
              <w:jc w:val="center"/>
              <w:rPr>
                <w:rFonts w:ascii="Narkisim" w:hAnsi="Narkisim" w:cs="Narkisim"/>
                <w:b/>
                <w:bCs/>
              </w:rPr>
            </w:pPr>
            <w:r>
              <w:rPr>
                <w:rFonts w:ascii="Narkisim" w:hAnsi="Narkisim" w:cs="Narkisim"/>
                <w:b/>
                <w:bCs/>
                <w:rtl/>
              </w:rPr>
              <w:t>#</w:t>
            </w:r>
          </w:p>
        </w:tc>
        <w:tc>
          <w:tcPr>
            <w:tcW w:w="1744" w:type="pct"/>
            <w:tcBorders>
              <w:top w:val="single" w:sz="4" w:space="0" w:color="auto"/>
              <w:left w:val="single" w:sz="4" w:space="0" w:color="auto"/>
              <w:bottom w:val="single" w:sz="4" w:space="0" w:color="auto"/>
              <w:right w:val="single" w:sz="4" w:space="0" w:color="auto"/>
            </w:tcBorders>
            <w:shd w:val="clear" w:color="auto" w:fill="BFBFBF"/>
            <w:hideMark/>
          </w:tcPr>
          <w:p w:rsidR="00437287" w:rsidRDefault="00437287" w:rsidP="00C351D6">
            <w:pPr>
              <w:bidi/>
              <w:spacing w:line="360" w:lineRule="auto"/>
              <w:jc w:val="center"/>
              <w:rPr>
                <w:rFonts w:ascii="Narkisim" w:hAnsi="Narkisim" w:cs="Narkisim"/>
                <w:b/>
                <w:bCs/>
              </w:rPr>
            </w:pPr>
            <w:r>
              <w:rPr>
                <w:rFonts w:ascii="Narkisim" w:hAnsi="Narkisim" w:cs="Narkisim"/>
                <w:b/>
                <w:bCs/>
                <w:rtl/>
              </w:rPr>
              <w:t>תפקיד</w:t>
            </w:r>
          </w:p>
        </w:tc>
        <w:tc>
          <w:tcPr>
            <w:tcW w:w="1550" w:type="pct"/>
            <w:tcBorders>
              <w:top w:val="single" w:sz="4" w:space="0" w:color="auto"/>
              <w:left w:val="single" w:sz="4" w:space="0" w:color="auto"/>
              <w:bottom w:val="single" w:sz="4" w:space="0" w:color="auto"/>
              <w:right w:val="single" w:sz="4" w:space="0" w:color="auto"/>
            </w:tcBorders>
            <w:shd w:val="clear" w:color="auto" w:fill="BFBFBF"/>
            <w:hideMark/>
          </w:tcPr>
          <w:p w:rsidR="00437287" w:rsidRDefault="00437287" w:rsidP="00C351D6">
            <w:pPr>
              <w:bidi/>
              <w:spacing w:line="360" w:lineRule="auto"/>
              <w:jc w:val="center"/>
              <w:rPr>
                <w:rFonts w:ascii="Narkisim" w:hAnsi="Narkisim" w:cs="Narkisim"/>
                <w:b/>
                <w:bCs/>
                <w:rtl/>
              </w:rPr>
            </w:pPr>
            <w:r>
              <w:rPr>
                <w:rFonts w:ascii="Narkisim" w:hAnsi="Narkisim" w:cs="Narkisim"/>
                <w:b/>
                <w:bCs/>
                <w:rtl/>
              </w:rPr>
              <w:t>שם ושם משפחה</w:t>
            </w:r>
          </w:p>
        </w:tc>
        <w:tc>
          <w:tcPr>
            <w:tcW w:w="1524" w:type="pct"/>
            <w:tcBorders>
              <w:top w:val="single" w:sz="4" w:space="0" w:color="auto"/>
              <w:left w:val="single" w:sz="4" w:space="0" w:color="auto"/>
              <w:bottom w:val="single" w:sz="4" w:space="0" w:color="auto"/>
              <w:right w:val="single" w:sz="4" w:space="0" w:color="auto"/>
            </w:tcBorders>
            <w:shd w:val="clear" w:color="auto" w:fill="BFBFBF"/>
            <w:hideMark/>
          </w:tcPr>
          <w:p w:rsidR="00437287" w:rsidRDefault="00437287" w:rsidP="00C351D6">
            <w:pPr>
              <w:bidi/>
              <w:spacing w:line="360" w:lineRule="auto"/>
              <w:jc w:val="center"/>
              <w:rPr>
                <w:rFonts w:ascii="Narkisim" w:hAnsi="Narkisim" w:cs="Narkisim"/>
                <w:b/>
                <w:bCs/>
                <w:rtl/>
              </w:rPr>
            </w:pPr>
            <w:r>
              <w:rPr>
                <w:rFonts w:ascii="Narkisim" w:hAnsi="Narkisim" w:cs="Narkisim"/>
                <w:b/>
                <w:bCs/>
                <w:rtl/>
              </w:rPr>
              <w:t>ת.ז.</w:t>
            </w:r>
          </w:p>
        </w:tc>
      </w:tr>
      <w:tr w:rsidR="00437287" w:rsidTr="00C351D6">
        <w:trPr>
          <w:cantSplit/>
          <w:trHeight w:val="350"/>
        </w:trPr>
        <w:tc>
          <w:tcPr>
            <w:tcW w:w="182" w:type="pct"/>
            <w:tcBorders>
              <w:top w:val="single" w:sz="4" w:space="0" w:color="auto"/>
              <w:left w:val="single" w:sz="4" w:space="0" w:color="auto"/>
              <w:bottom w:val="single" w:sz="4" w:space="0" w:color="auto"/>
              <w:right w:val="single" w:sz="4" w:space="0" w:color="auto"/>
            </w:tcBorders>
            <w:hideMark/>
          </w:tcPr>
          <w:p w:rsidR="00437287" w:rsidRDefault="00437287" w:rsidP="00C351D6">
            <w:pPr>
              <w:bidi/>
              <w:spacing w:line="360" w:lineRule="auto"/>
              <w:jc w:val="both"/>
              <w:rPr>
                <w:rFonts w:ascii="Narkisim" w:hAnsi="Narkisim" w:cs="Narkisim"/>
                <w:b/>
                <w:bCs/>
                <w:rtl/>
              </w:rPr>
            </w:pPr>
            <w:r>
              <w:rPr>
                <w:rFonts w:ascii="Narkisim" w:hAnsi="Narkisim" w:cs="Narkisim"/>
                <w:b/>
                <w:bCs/>
                <w:rtl/>
              </w:rPr>
              <w:t>1</w:t>
            </w:r>
          </w:p>
        </w:tc>
        <w:tc>
          <w:tcPr>
            <w:tcW w:w="1744" w:type="pct"/>
            <w:tcBorders>
              <w:top w:val="single" w:sz="4" w:space="0" w:color="auto"/>
              <w:left w:val="single" w:sz="4" w:space="0" w:color="auto"/>
              <w:bottom w:val="single" w:sz="4" w:space="0" w:color="auto"/>
              <w:right w:val="single" w:sz="4" w:space="0" w:color="auto"/>
            </w:tcBorders>
            <w:hideMark/>
          </w:tcPr>
          <w:p w:rsidR="00437287" w:rsidRDefault="00437287" w:rsidP="00C351D6">
            <w:pPr>
              <w:bidi/>
              <w:spacing w:line="360" w:lineRule="auto"/>
              <w:jc w:val="both"/>
              <w:rPr>
                <w:rFonts w:ascii="Narkisim" w:hAnsi="Narkisim" w:cs="Narkisim"/>
                <w:rtl/>
              </w:rPr>
            </w:pPr>
            <w:r>
              <w:rPr>
                <w:rFonts w:ascii="Narkisim" w:hAnsi="Narkisim" w:cs="Narkisim" w:hint="cs"/>
                <w:rtl/>
              </w:rPr>
              <w:t>מנתח</w:t>
            </w:r>
          </w:p>
        </w:tc>
        <w:tc>
          <w:tcPr>
            <w:tcW w:w="1550" w:type="pct"/>
            <w:tcBorders>
              <w:top w:val="single" w:sz="4" w:space="0" w:color="auto"/>
              <w:left w:val="single" w:sz="4" w:space="0" w:color="auto"/>
              <w:bottom w:val="single" w:sz="4" w:space="0" w:color="auto"/>
              <w:right w:val="single" w:sz="4" w:space="0" w:color="auto"/>
            </w:tcBorders>
          </w:tcPr>
          <w:p w:rsidR="00437287" w:rsidRDefault="00437287" w:rsidP="00C351D6">
            <w:pPr>
              <w:bidi/>
              <w:spacing w:line="360" w:lineRule="auto"/>
              <w:jc w:val="both"/>
              <w:rPr>
                <w:rFonts w:ascii="Narkisim" w:hAnsi="Narkisim" w:cs="Narkisim"/>
                <w:b/>
                <w:bCs/>
                <w:rtl/>
              </w:rPr>
            </w:pPr>
          </w:p>
        </w:tc>
        <w:tc>
          <w:tcPr>
            <w:tcW w:w="1524" w:type="pct"/>
            <w:tcBorders>
              <w:top w:val="single" w:sz="4" w:space="0" w:color="auto"/>
              <w:left w:val="single" w:sz="4" w:space="0" w:color="auto"/>
              <w:bottom w:val="single" w:sz="4" w:space="0" w:color="auto"/>
              <w:right w:val="single" w:sz="4" w:space="0" w:color="auto"/>
            </w:tcBorders>
          </w:tcPr>
          <w:p w:rsidR="00437287" w:rsidRDefault="00437287" w:rsidP="00C351D6">
            <w:pPr>
              <w:bidi/>
              <w:spacing w:line="360" w:lineRule="auto"/>
              <w:jc w:val="both"/>
              <w:rPr>
                <w:rFonts w:ascii="Narkisim" w:hAnsi="Narkisim" w:cs="Narkisim"/>
                <w:b/>
                <w:bCs/>
                <w:rtl/>
              </w:rPr>
            </w:pPr>
          </w:p>
        </w:tc>
      </w:tr>
    </w:tbl>
    <w:p w:rsidR="00437287" w:rsidRDefault="00437287" w:rsidP="00437287">
      <w:pPr>
        <w:pStyle w:val="111"/>
        <w:numPr>
          <w:ilvl w:val="0"/>
          <w:numId w:val="87"/>
        </w:numPr>
        <w:tabs>
          <w:tab w:val="clear" w:pos="2880"/>
        </w:tabs>
        <w:ind w:left="1099" w:hanging="142"/>
        <w:rPr>
          <w:rtl/>
        </w:rPr>
      </w:pPr>
      <w:r>
        <w:rPr>
          <w:rFonts w:hint="cs"/>
          <w:rtl/>
        </w:rPr>
        <w:t>המציע מצהיר כי המנתח המוצע מטעמו עונה על הדרישות המצטברות הבאות:</w:t>
      </w:r>
    </w:p>
    <w:p w:rsidR="00437287" w:rsidRDefault="00437287" w:rsidP="00437287">
      <w:pPr>
        <w:pStyle w:val="23"/>
        <w:numPr>
          <w:ilvl w:val="1"/>
          <w:numId w:val="87"/>
        </w:numPr>
      </w:pPr>
      <w:r>
        <w:rPr>
          <w:rFonts w:hint="cs"/>
          <w:rtl/>
        </w:rPr>
        <w:t>המנתח מועסק בהעסקה מוכרת על ידי המציע. לצורך סעיף זה תחשב העסקה מוכרת כ</w:t>
      </w:r>
      <w:r w:rsidRPr="00054F20">
        <w:rPr>
          <w:rtl/>
        </w:rPr>
        <w:t>העסקה באופן ישיר, כחלק ממצבת העובדים הקבועה של המציע</w:t>
      </w:r>
      <w:r w:rsidRPr="00054F20" w:rsidDel="00180415">
        <w:rPr>
          <w:rtl/>
        </w:rPr>
        <w:t xml:space="preserve"> </w:t>
      </w:r>
      <w:r w:rsidRPr="00054F20">
        <w:rPr>
          <w:rtl/>
        </w:rPr>
        <w:t>או העָסקה מכוח הסכם למתן שירותים כנגד חשבונית, כאשר ה</w:t>
      </w:r>
      <w:r>
        <w:rPr>
          <w:rFonts w:hint="cs"/>
          <w:rtl/>
        </w:rPr>
        <w:t>י</w:t>
      </w:r>
      <w:r w:rsidRPr="00054F20">
        <w:rPr>
          <w:rtl/>
        </w:rPr>
        <w:t xml:space="preserve">קף ההתקשרות בין </w:t>
      </w:r>
      <w:r>
        <w:rPr>
          <w:rFonts w:hint="cs"/>
          <w:rtl/>
        </w:rPr>
        <w:t>המנתח</w:t>
      </w:r>
      <w:r w:rsidRPr="00054F20">
        <w:rPr>
          <w:rtl/>
        </w:rPr>
        <w:t xml:space="preserve"> למציע הינו בהיקף של לפחות 50 ש"ע בחודש.</w:t>
      </w:r>
    </w:p>
    <w:p w:rsidR="00437287" w:rsidRDefault="00437287" w:rsidP="00437287">
      <w:pPr>
        <w:pStyle w:val="111"/>
        <w:numPr>
          <w:ilvl w:val="1"/>
          <w:numId w:val="87"/>
        </w:numPr>
      </w:pPr>
      <w:r>
        <w:rPr>
          <w:rFonts w:hint="cs"/>
          <w:rtl/>
        </w:rPr>
        <w:t xml:space="preserve">בעל הסמכה מהיצרן למתן שירותי ניתוח תוך שימוש בתוכנה המוצעת. מצורפים מסמכי ההסמכה </w:t>
      </w:r>
      <w:r w:rsidRPr="00E24E5A">
        <w:rPr>
          <w:rFonts w:hint="cs"/>
          <w:b/>
          <w:bCs/>
          <w:rtl/>
        </w:rPr>
        <w:t xml:space="preserve">כנספח ד16 </w:t>
      </w:r>
      <w:r>
        <w:rPr>
          <w:rFonts w:hint="cs"/>
          <w:rtl/>
        </w:rPr>
        <w:t>לחוברת המענה.</w:t>
      </w:r>
    </w:p>
    <w:p w:rsidR="00437287" w:rsidRDefault="00437287" w:rsidP="00437287">
      <w:pPr>
        <w:pStyle w:val="111"/>
        <w:numPr>
          <w:ilvl w:val="1"/>
          <w:numId w:val="87"/>
        </w:numPr>
      </w:pPr>
      <w:r>
        <w:rPr>
          <w:rFonts w:hint="cs"/>
          <w:rtl/>
        </w:rPr>
        <w:t xml:space="preserve">בעל ניסיון של </w:t>
      </w:r>
      <w:r>
        <w:rPr>
          <w:u w:val="single"/>
          <w:rtl/>
        </w:rPr>
        <w:tab/>
      </w:r>
      <w:r>
        <w:rPr>
          <w:rFonts w:hint="cs"/>
          <w:rtl/>
        </w:rPr>
        <w:t xml:space="preserve"> </w:t>
      </w:r>
      <w:r w:rsidRPr="002B20C5">
        <w:rPr>
          <w:rFonts w:hint="cs"/>
          <w:i/>
          <w:iCs/>
          <w:sz w:val="22"/>
          <w:szCs w:val="22"/>
          <w:rtl/>
        </w:rPr>
        <w:t xml:space="preserve"> </w:t>
      </w:r>
      <w:r>
        <w:rPr>
          <w:rFonts w:hint="cs"/>
          <w:i/>
          <w:iCs/>
          <w:sz w:val="22"/>
          <w:szCs w:val="22"/>
          <w:rtl/>
        </w:rPr>
        <w:t xml:space="preserve"> (</w:t>
      </w:r>
      <w:r w:rsidRPr="002B20C5">
        <w:rPr>
          <w:rFonts w:hint="cs"/>
          <w:i/>
          <w:iCs/>
          <w:sz w:val="22"/>
          <w:szCs w:val="22"/>
          <w:rtl/>
        </w:rPr>
        <w:t>יש להשלים</w:t>
      </w:r>
      <w:r>
        <w:rPr>
          <w:rFonts w:hint="cs"/>
          <w:i/>
          <w:iCs/>
          <w:sz w:val="22"/>
          <w:szCs w:val="22"/>
          <w:rtl/>
        </w:rPr>
        <w:t>, לפחות 3 שנים</w:t>
      </w:r>
      <w:r>
        <w:rPr>
          <w:rFonts w:hint="cs"/>
          <w:rtl/>
        </w:rPr>
        <w:t>) שנים בביצוע עבודות ניתוח אנליטי תוך שימוש בתוכנה המוצעת.</w:t>
      </w:r>
    </w:p>
    <w:p w:rsidR="00437287" w:rsidRPr="00E24E5A" w:rsidRDefault="00437287" w:rsidP="00437287">
      <w:pPr>
        <w:pStyle w:val="111"/>
        <w:numPr>
          <w:ilvl w:val="1"/>
          <w:numId w:val="87"/>
        </w:numPr>
      </w:pPr>
      <w:r>
        <w:rPr>
          <w:rFonts w:hint="cs"/>
          <w:rtl/>
        </w:rPr>
        <w:t xml:space="preserve">ערך בעצמו </w:t>
      </w:r>
      <w:r>
        <w:rPr>
          <w:u w:val="single"/>
          <w:rtl/>
        </w:rPr>
        <w:tab/>
      </w:r>
      <w:r>
        <w:rPr>
          <w:rFonts w:hint="cs"/>
          <w:rtl/>
        </w:rPr>
        <w:t xml:space="preserve"> עבודות ניתוח אנליטי תוך שימוש בתוכנה המוצעת </w:t>
      </w:r>
      <w:r w:rsidRPr="00054F20">
        <w:rPr>
          <w:rtl/>
        </w:rPr>
        <w:t>מתאריך 1/1/2014 ועד 3</w:t>
      </w:r>
      <w:r>
        <w:rPr>
          <w:rFonts w:hint="cs"/>
          <w:rtl/>
        </w:rPr>
        <w:t>1</w:t>
      </w:r>
      <w:r w:rsidRPr="00054F20">
        <w:rPr>
          <w:rtl/>
        </w:rPr>
        <w:t>/</w:t>
      </w:r>
      <w:r>
        <w:rPr>
          <w:rFonts w:hint="cs"/>
          <w:rtl/>
        </w:rPr>
        <w:t>7</w:t>
      </w:r>
      <w:r w:rsidRPr="00054F20">
        <w:rPr>
          <w:rtl/>
        </w:rPr>
        <w:t>/201</w:t>
      </w:r>
      <w:r>
        <w:rPr>
          <w:rFonts w:hint="cs"/>
          <w:rtl/>
        </w:rPr>
        <w:t>7</w:t>
      </w:r>
      <w:r w:rsidRPr="00054F20">
        <w:rPr>
          <w:rtl/>
        </w:rPr>
        <w:t>,</w:t>
      </w:r>
      <w:r>
        <w:rPr>
          <w:rFonts w:hint="cs"/>
          <w:rtl/>
        </w:rPr>
        <w:t xml:space="preserve"> כאשר כל עבודת ניתוח כללה לפחות 50 ש"ע לכל לעבודה. </w:t>
      </w:r>
      <w:r w:rsidRPr="00E24E5A">
        <w:rPr>
          <w:rFonts w:hint="cs"/>
          <w:rtl/>
        </w:rPr>
        <w:t xml:space="preserve">מתוך העבודות המוצגת ___ </w:t>
      </w:r>
      <w:r w:rsidRPr="00E24E5A">
        <w:rPr>
          <w:rFonts w:hint="cs"/>
          <w:i/>
          <w:iCs/>
          <w:rtl/>
        </w:rPr>
        <w:t xml:space="preserve"> (יש להשלים</w:t>
      </w:r>
      <w:r w:rsidRPr="00E24E5A">
        <w:rPr>
          <w:rFonts w:hint="cs"/>
          <w:rtl/>
        </w:rPr>
        <w:t>)</w:t>
      </w:r>
      <w:r>
        <w:rPr>
          <w:rFonts w:hint="cs"/>
          <w:rtl/>
        </w:rPr>
        <w:t>.</w:t>
      </w:r>
      <w:r w:rsidRPr="00E24E5A">
        <w:rPr>
          <w:rFonts w:hint="cs"/>
          <w:rtl/>
        </w:rPr>
        <w:t xml:space="preserve"> פירוט הלקוחות להוכחת האמור לעיל מפורטים בטופס מס</w:t>
      </w:r>
      <w:r>
        <w:rPr>
          <w:rFonts w:hint="cs"/>
          <w:rtl/>
        </w:rPr>
        <w:t xml:space="preserve"> </w:t>
      </w:r>
      <w:r w:rsidRPr="00E24E5A">
        <w:rPr>
          <w:rFonts w:hint="cs"/>
          <w:rtl/>
        </w:rPr>
        <w:t>'2 המצורף כ</w:t>
      </w:r>
      <w:r w:rsidRPr="00E24E5A">
        <w:rPr>
          <w:rFonts w:hint="cs"/>
          <w:b/>
          <w:bCs/>
          <w:rtl/>
        </w:rPr>
        <w:t>נספח ד1</w:t>
      </w:r>
      <w:r>
        <w:rPr>
          <w:rFonts w:hint="cs"/>
          <w:b/>
          <w:bCs/>
          <w:rtl/>
        </w:rPr>
        <w:t>5</w:t>
      </w:r>
      <w:r w:rsidRPr="00E24E5A">
        <w:rPr>
          <w:rFonts w:hint="cs"/>
          <w:b/>
          <w:bCs/>
          <w:rtl/>
        </w:rPr>
        <w:t xml:space="preserve"> </w:t>
      </w:r>
      <w:r w:rsidRPr="00E24E5A">
        <w:rPr>
          <w:rFonts w:hint="cs"/>
          <w:rtl/>
        </w:rPr>
        <w:t>ומהווה חלק בלתי נפרד מתצהיר זה.</w:t>
      </w:r>
    </w:p>
    <w:p w:rsidR="00437287" w:rsidRPr="000B29C5" w:rsidRDefault="00437287" w:rsidP="00437287">
      <w:pPr>
        <w:bidi/>
        <w:spacing w:before="120" w:after="120" w:line="360" w:lineRule="auto"/>
        <w:rPr>
          <w:rFonts w:ascii="Narkisim" w:hAnsi="Narkisim" w:cs="Narkisim"/>
          <w:rtl/>
        </w:rPr>
      </w:pPr>
    </w:p>
    <w:p w:rsidR="00437287" w:rsidRDefault="00437287" w:rsidP="00437287">
      <w:pPr>
        <w:bidi/>
        <w:spacing w:before="120" w:after="120" w:line="360" w:lineRule="auto"/>
        <w:rPr>
          <w:rFonts w:ascii="Narkisim" w:hAnsi="Narkisim" w:cs="Narkisim"/>
        </w:rPr>
      </w:pPr>
      <w:r>
        <w:rPr>
          <w:rFonts w:ascii="Narkisim" w:hAnsi="Narkisim" w:cs="Narkisim"/>
          <w:rtl/>
        </w:rPr>
        <w:t>זה שמי/נו, להלן חתימתי/נו ותוכן תצהירי/נו דלעיל אמת:</w:t>
      </w:r>
    </w:p>
    <w:p w:rsidR="00437287" w:rsidRDefault="00437287" w:rsidP="00437287">
      <w:pPr>
        <w:bidi/>
        <w:ind w:left="-514" w:firstLine="514"/>
        <w:rPr>
          <w:rFonts w:ascii="Narkisim" w:hAnsi="Narkisim" w:cs="Narkisim"/>
          <w:rtl/>
        </w:rPr>
      </w:pPr>
    </w:p>
    <w:tbl>
      <w:tblPr>
        <w:tblStyle w:val="aff4"/>
        <w:bidiVisual/>
        <w:tblW w:w="0" w:type="auto"/>
        <w:tblInd w:w="-59" w:type="dxa"/>
        <w:tblLook w:val="04A0" w:firstRow="1" w:lastRow="0" w:firstColumn="1" w:lastColumn="0" w:noHBand="0" w:noVBand="1"/>
      </w:tblPr>
      <w:tblGrid>
        <w:gridCol w:w="2160"/>
        <w:gridCol w:w="2010"/>
        <w:gridCol w:w="2105"/>
        <w:gridCol w:w="2080"/>
      </w:tblGrid>
      <w:tr w:rsidR="00437287" w:rsidTr="00C351D6">
        <w:trPr>
          <w:trHeight w:val="291"/>
        </w:trPr>
        <w:tc>
          <w:tcPr>
            <w:tcW w:w="250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37287" w:rsidRDefault="00437287" w:rsidP="00C351D6">
            <w:pPr>
              <w:spacing w:line="360" w:lineRule="auto"/>
              <w:rPr>
                <w:rFonts w:ascii="Narkisim" w:hAnsi="Narkisim" w:cs="Narkisim"/>
                <w:rtl/>
              </w:rPr>
            </w:pPr>
            <w:r>
              <w:rPr>
                <w:rFonts w:ascii="Narkisim" w:hAnsi="Narkisim" w:cs="Narkisim"/>
                <w:rtl/>
              </w:rPr>
              <w:lastRenderedPageBreak/>
              <w:t>שם מורשה החתימה</w:t>
            </w:r>
          </w:p>
        </w:tc>
        <w:tc>
          <w:tcPr>
            <w:tcW w:w="2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37287" w:rsidRDefault="00437287" w:rsidP="00C351D6">
            <w:pPr>
              <w:spacing w:line="360" w:lineRule="auto"/>
              <w:rPr>
                <w:rFonts w:ascii="Narkisim" w:hAnsi="Narkisim" w:cs="Narkisim"/>
                <w:rtl/>
              </w:rPr>
            </w:pPr>
            <w:r>
              <w:rPr>
                <w:rFonts w:ascii="Narkisim" w:hAnsi="Narkisim" w:cs="Narkisim"/>
                <w:rtl/>
              </w:rPr>
              <w:t>ת.ז</w:t>
            </w:r>
          </w:p>
        </w:tc>
        <w:tc>
          <w:tcPr>
            <w:tcW w:w="24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37287" w:rsidRDefault="00437287" w:rsidP="00C351D6">
            <w:pPr>
              <w:spacing w:line="360" w:lineRule="auto"/>
              <w:rPr>
                <w:rFonts w:ascii="Narkisim" w:hAnsi="Narkisim" w:cs="Narkisim"/>
                <w:rtl/>
              </w:rPr>
            </w:pPr>
            <w:r>
              <w:rPr>
                <w:rFonts w:ascii="Narkisim" w:hAnsi="Narkisim" w:cs="Narkisim"/>
                <w:rtl/>
              </w:rPr>
              <w:t>חתימה וחותמת התאגיד</w:t>
            </w:r>
          </w:p>
        </w:tc>
        <w:tc>
          <w:tcPr>
            <w:tcW w:w="243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37287" w:rsidRDefault="00437287" w:rsidP="00C351D6">
            <w:pPr>
              <w:spacing w:line="360" w:lineRule="auto"/>
              <w:rPr>
                <w:rFonts w:ascii="Narkisim" w:hAnsi="Narkisim" w:cs="Narkisim"/>
                <w:rtl/>
              </w:rPr>
            </w:pPr>
            <w:r>
              <w:rPr>
                <w:rFonts w:ascii="Narkisim" w:hAnsi="Narkisim" w:cs="Narkisim"/>
                <w:rtl/>
              </w:rPr>
              <w:t>תאריך</w:t>
            </w:r>
          </w:p>
        </w:tc>
      </w:tr>
      <w:tr w:rsidR="00437287" w:rsidTr="00C351D6">
        <w:trPr>
          <w:trHeight w:val="291"/>
        </w:trPr>
        <w:tc>
          <w:tcPr>
            <w:tcW w:w="2503" w:type="dxa"/>
            <w:tcBorders>
              <w:top w:val="single" w:sz="4" w:space="0" w:color="auto"/>
              <w:left w:val="single" w:sz="4" w:space="0" w:color="auto"/>
              <w:bottom w:val="single" w:sz="4" w:space="0" w:color="auto"/>
              <w:right w:val="single" w:sz="4" w:space="0" w:color="auto"/>
            </w:tcBorders>
          </w:tcPr>
          <w:p w:rsidR="00437287" w:rsidRDefault="00437287" w:rsidP="00C351D6">
            <w:pPr>
              <w:spacing w:line="360" w:lineRule="auto"/>
              <w:rPr>
                <w:rFonts w:ascii="Narkisim" w:hAnsi="Narkisim" w:cs="Narkisim"/>
                <w:rtl/>
              </w:rPr>
            </w:pPr>
          </w:p>
        </w:tc>
        <w:tc>
          <w:tcPr>
            <w:tcW w:w="2417" w:type="dxa"/>
            <w:tcBorders>
              <w:top w:val="single" w:sz="4" w:space="0" w:color="auto"/>
              <w:left w:val="single" w:sz="4" w:space="0" w:color="auto"/>
              <w:bottom w:val="single" w:sz="4" w:space="0" w:color="auto"/>
              <w:right w:val="single" w:sz="4" w:space="0" w:color="auto"/>
            </w:tcBorders>
          </w:tcPr>
          <w:p w:rsidR="00437287" w:rsidRDefault="00437287" w:rsidP="00C351D6">
            <w:pPr>
              <w:spacing w:line="360" w:lineRule="auto"/>
              <w:rPr>
                <w:rFonts w:ascii="Narkisim" w:hAnsi="Narkisim" w:cs="Narkisim"/>
                <w:rtl/>
              </w:rPr>
            </w:pPr>
          </w:p>
        </w:tc>
        <w:tc>
          <w:tcPr>
            <w:tcW w:w="2442" w:type="dxa"/>
            <w:tcBorders>
              <w:top w:val="single" w:sz="4" w:space="0" w:color="auto"/>
              <w:left w:val="single" w:sz="4" w:space="0" w:color="auto"/>
              <w:bottom w:val="single" w:sz="4" w:space="0" w:color="auto"/>
              <w:right w:val="single" w:sz="4" w:space="0" w:color="auto"/>
            </w:tcBorders>
          </w:tcPr>
          <w:p w:rsidR="00437287" w:rsidRDefault="00437287" w:rsidP="00C351D6">
            <w:pPr>
              <w:spacing w:line="360" w:lineRule="auto"/>
              <w:rPr>
                <w:rFonts w:ascii="Narkisim" w:hAnsi="Narkisim" w:cs="Narkisim"/>
                <w:rtl/>
              </w:rPr>
            </w:pPr>
          </w:p>
        </w:tc>
        <w:tc>
          <w:tcPr>
            <w:tcW w:w="2433" w:type="dxa"/>
            <w:tcBorders>
              <w:top w:val="single" w:sz="4" w:space="0" w:color="auto"/>
              <w:left w:val="single" w:sz="4" w:space="0" w:color="auto"/>
              <w:bottom w:val="single" w:sz="4" w:space="0" w:color="auto"/>
              <w:right w:val="single" w:sz="4" w:space="0" w:color="auto"/>
            </w:tcBorders>
          </w:tcPr>
          <w:p w:rsidR="00437287" w:rsidRDefault="00437287" w:rsidP="00C351D6">
            <w:pPr>
              <w:spacing w:line="360" w:lineRule="auto"/>
              <w:rPr>
                <w:rFonts w:ascii="Narkisim" w:hAnsi="Narkisim" w:cs="Narkisim"/>
                <w:rtl/>
              </w:rPr>
            </w:pPr>
          </w:p>
        </w:tc>
      </w:tr>
      <w:tr w:rsidR="00437287" w:rsidTr="00C351D6">
        <w:trPr>
          <w:trHeight w:val="288"/>
        </w:trPr>
        <w:tc>
          <w:tcPr>
            <w:tcW w:w="2503" w:type="dxa"/>
            <w:tcBorders>
              <w:top w:val="single" w:sz="4" w:space="0" w:color="auto"/>
              <w:left w:val="single" w:sz="4" w:space="0" w:color="auto"/>
              <w:bottom w:val="single" w:sz="4" w:space="0" w:color="auto"/>
              <w:right w:val="single" w:sz="4" w:space="0" w:color="auto"/>
            </w:tcBorders>
          </w:tcPr>
          <w:p w:rsidR="00437287" w:rsidRDefault="00437287" w:rsidP="00C351D6">
            <w:pPr>
              <w:spacing w:line="360" w:lineRule="auto"/>
              <w:rPr>
                <w:rFonts w:ascii="Narkisim" w:hAnsi="Narkisim" w:cs="Narkisim"/>
                <w:rtl/>
              </w:rPr>
            </w:pPr>
          </w:p>
        </w:tc>
        <w:tc>
          <w:tcPr>
            <w:tcW w:w="2417" w:type="dxa"/>
            <w:tcBorders>
              <w:top w:val="single" w:sz="4" w:space="0" w:color="auto"/>
              <w:left w:val="single" w:sz="4" w:space="0" w:color="auto"/>
              <w:bottom w:val="single" w:sz="4" w:space="0" w:color="auto"/>
              <w:right w:val="single" w:sz="4" w:space="0" w:color="auto"/>
            </w:tcBorders>
          </w:tcPr>
          <w:p w:rsidR="00437287" w:rsidRDefault="00437287" w:rsidP="00C351D6">
            <w:pPr>
              <w:spacing w:line="360" w:lineRule="auto"/>
              <w:rPr>
                <w:rFonts w:ascii="Narkisim" w:hAnsi="Narkisim" w:cs="Narkisim"/>
                <w:rtl/>
              </w:rPr>
            </w:pPr>
          </w:p>
        </w:tc>
        <w:tc>
          <w:tcPr>
            <w:tcW w:w="2442" w:type="dxa"/>
            <w:tcBorders>
              <w:top w:val="single" w:sz="4" w:space="0" w:color="auto"/>
              <w:left w:val="single" w:sz="4" w:space="0" w:color="auto"/>
              <w:bottom w:val="single" w:sz="4" w:space="0" w:color="auto"/>
              <w:right w:val="single" w:sz="4" w:space="0" w:color="auto"/>
            </w:tcBorders>
          </w:tcPr>
          <w:p w:rsidR="00437287" w:rsidRDefault="00437287" w:rsidP="00C351D6">
            <w:pPr>
              <w:spacing w:line="360" w:lineRule="auto"/>
              <w:rPr>
                <w:rFonts w:ascii="Narkisim" w:hAnsi="Narkisim" w:cs="Narkisim"/>
                <w:rtl/>
              </w:rPr>
            </w:pPr>
          </w:p>
        </w:tc>
        <w:tc>
          <w:tcPr>
            <w:tcW w:w="2433" w:type="dxa"/>
            <w:tcBorders>
              <w:top w:val="single" w:sz="4" w:space="0" w:color="auto"/>
              <w:left w:val="single" w:sz="4" w:space="0" w:color="auto"/>
              <w:bottom w:val="single" w:sz="4" w:space="0" w:color="auto"/>
              <w:right w:val="single" w:sz="4" w:space="0" w:color="auto"/>
            </w:tcBorders>
          </w:tcPr>
          <w:p w:rsidR="00437287" w:rsidRDefault="00437287" w:rsidP="00C351D6">
            <w:pPr>
              <w:spacing w:line="360" w:lineRule="auto"/>
              <w:rPr>
                <w:rFonts w:ascii="Narkisim" w:hAnsi="Narkisim" w:cs="Narkisim"/>
                <w:rtl/>
              </w:rPr>
            </w:pPr>
          </w:p>
        </w:tc>
      </w:tr>
    </w:tbl>
    <w:p w:rsidR="00437287" w:rsidRDefault="00437287" w:rsidP="00437287">
      <w:pPr>
        <w:bidi/>
        <w:rPr>
          <w:rFonts w:ascii="Narkisim" w:hAnsi="Narkisim" w:cs="Narkisim"/>
          <w:rtl/>
        </w:rPr>
      </w:pPr>
    </w:p>
    <w:p w:rsidR="00437287" w:rsidRDefault="00437287" w:rsidP="00437287">
      <w:pPr>
        <w:bidi/>
        <w:rPr>
          <w:rFonts w:ascii="Narkisim" w:hAnsi="Narkisim" w:cs="Narkisim"/>
          <w:rtl/>
        </w:rPr>
      </w:pPr>
    </w:p>
    <w:tbl>
      <w:tblPr>
        <w:tblStyle w:val="aff4"/>
        <w:bidiVisual/>
        <w:tblW w:w="9803" w:type="dxa"/>
        <w:tblLook w:val="04A0" w:firstRow="1" w:lastRow="0" w:firstColumn="1" w:lastColumn="0" w:noHBand="0" w:noVBand="1"/>
      </w:tblPr>
      <w:tblGrid>
        <w:gridCol w:w="2071"/>
        <w:gridCol w:w="2625"/>
        <w:gridCol w:w="2520"/>
        <w:gridCol w:w="2580"/>
        <w:gridCol w:w="7"/>
      </w:tblGrid>
      <w:tr w:rsidR="00437287" w:rsidTr="00C351D6">
        <w:trPr>
          <w:gridAfter w:val="1"/>
          <w:wAfter w:w="7" w:type="dxa"/>
          <w:trHeight w:val="291"/>
        </w:trPr>
        <w:tc>
          <w:tcPr>
            <w:tcW w:w="979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37287" w:rsidRDefault="00437287" w:rsidP="00C351D6">
            <w:pPr>
              <w:spacing w:line="360" w:lineRule="auto"/>
              <w:jc w:val="center"/>
              <w:rPr>
                <w:rFonts w:ascii="Narkisim" w:hAnsi="Narkisim" w:cs="Narkisim"/>
                <w:rtl/>
              </w:rPr>
            </w:pPr>
            <w:r>
              <w:rPr>
                <w:rFonts w:ascii="Narkisim" w:hAnsi="Narkisim" w:cs="Narkisim"/>
                <w:b/>
                <w:bCs/>
                <w:u w:val="single"/>
                <w:rtl/>
              </w:rPr>
              <w:t>אישור עורך הדין</w:t>
            </w:r>
          </w:p>
        </w:tc>
      </w:tr>
      <w:tr w:rsidR="00437287" w:rsidTr="00C351D6">
        <w:trPr>
          <w:gridAfter w:val="1"/>
          <w:wAfter w:w="7" w:type="dxa"/>
          <w:trHeight w:val="291"/>
        </w:trPr>
        <w:tc>
          <w:tcPr>
            <w:tcW w:w="979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37287" w:rsidRDefault="00437287" w:rsidP="00C351D6">
            <w:pPr>
              <w:spacing w:line="360" w:lineRule="auto"/>
              <w:rPr>
                <w:rFonts w:ascii="Narkisim" w:hAnsi="Narkisim" w:cs="Narkisim"/>
                <w:rtl/>
              </w:rPr>
            </w:pPr>
          </w:p>
        </w:tc>
      </w:tr>
      <w:tr w:rsidR="00437287" w:rsidTr="00C351D6">
        <w:trPr>
          <w:gridAfter w:val="1"/>
          <w:wAfter w:w="7" w:type="dxa"/>
          <w:trHeight w:val="291"/>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37287" w:rsidRDefault="00437287" w:rsidP="00C351D6">
            <w:pPr>
              <w:spacing w:line="360" w:lineRule="auto"/>
              <w:rPr>
                <w:rFonts w:ascii="Narkisim" w:hAnsi="Narkisim" w:cs="Narkisim"/>
                <w:rtl/>
              </w:rPr>
            </w:pPr>
            <w:r>
              <w:rPr>
                <w:rFonts w:ascii="Narkisim" w:hAnsi="Narkisim" w:cs="Narkisim"/>
                <w:rtl/>
              </w:rPr>
              <w:t>אני החתום מטה, עו"ד:</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37287" w:rsidRDefault="00437287" w:rsidP="00C351D6">
            <w:pPr>
              <w:spacing w:line="360" w:lineRule="auto"/>
              <w:rPr>
                <w:rFonts w:ascii="Narkisim" w:hAnsi="Narkisim" w:cs="Narkisim"/>
                <w:rtl/>
              </w:rPr>
            </w:pPr>
            <w:r>
              <w:rPr>
                <w:rFonts w:ascii="Narkisim" w:hAnsi="Narkisim" w:cs="Narkisim"/>
                <w:rtl/>
              </w:rPr>
              <w:t>מאשר כי ביום:</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37287" w:rsidRDefault="00437287" w:rsidP="00C351D6">
            <w:pPr>
              <w:spacing w:line="360" w:lineRule="auto"/>
              <w:rPr>
                <w:rFonts w:ascii="Narkisim" w:hAnsi="Narkisim" w:cs="Narkisim"/>
                <w:rtl/>
              </w:rPr>
            </w:pPr>
            <w:r>
              <w:rPr>
                <w:rFonts w:ascii="Narkisim" w:hAnsi="Narkisim" w:cs="Narkisim"/>
                <w:rtl/>
              </w:rPr>
              <w:t>הופיע/ה/ו בפני במשרדי אשר ברחוב</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37287" w:rsidRDefault="00437287" w:rsidP="00C351D6">
            <w:pPr>
              <w:spacing w:line="360" w:lineRule="auto"/>
              <w:rPr>
                <w:rFonts w:ascii="Narkisim" w:hAnsi="Narkisim" w:cs="Narkisim"/>
                <w:rtl/>
              </w:rPr>
            </w:pPr>
            <w:r>
              <w:rPr>
                <w:rFonts w:ascii="Narkisim" w:hAnsi="Narkisim" w:cs="Narkisim"/>
                <w:rtl/>
              </w:rPr>
              <w:t>בישוב/עיר:</w:t>
            </w:r>
          </w:p>
        </w:tc>
      </w:tr>
      <w:tr w:rsidR="00437287" w:rsidTr="00C351D6">
        <w:trPr>
          <w:gridAfter w:val="1"/>
          <w:wAfter w:w="7" w:type="dxa"/>
          <w:trHeight w:val="432"/>
        </w:trPr>
        <w:tc>
          <w:tcPr>
            <w:tcW w:w="2071" w:type="dxa"/>
            <w:tcBorders>
              <w:top w:val="single" w:sz="4" w:space="0" w:color="auto"/>
              <w:left w:val="single" w:sz="4" w:space="0" w:color="auto"/>
              <w:bottom w:val="single" w:sz="4" w:space="0" w:color="auto"/>
              <w:right w:val="single" w:sz="4" w:space="0" w:color="auto"/>
            </w:tcBorders>
          </w:tcPr>
          <w:p w:rsidR="00437287" w:rsidRDefault="00437287" w:rsidP="00C351D6">
            <w:pPr>
              <w:spacing w:line="360" w:lineRule="auto"/>
              <w:rPr>
                <w:rFonts w:ascii="Narkisim" w:hAnsi="Narkisim" w:cs="Narkisim"/>
                <w:rtl/>
              </w:rPr>
            </w:pPr>
          </w:p>
        </w:tc>
        <w:tc>
          <w:tcPr>
            <w:tcW w:w="2625" w:type="dxa"/>
            <w:tcBorders>
              <w:top w:val="single" w:sz="4" w:space="0" w:color="auto"/>
              <w:left w:val="single" w:sz="4" w:space="0" w:color="auto"/>
              <w:bottom w:val="single" w:sz="4" w:space="0" w:color="auto"/>
              <w:right w:val="single" w:sz="4" w:space="0" w:color="auto"/>
            </w:tcBorders>
          </w:tcPr>
          <w:p w:rsidR="00437287" w:rsidRDefault="00437287" w:rsidP="00C351D6">
            <w:pPr>
              <w:spacing w:line="360" w:lineRule="auto"/>
              <w:rPr>
                <w:rFonts w:ascii="Narkisim" w:hAnsi="Narkisim" w:cs="Narkisim"/>
                <w:rtl/>
              </w:rPr>
            </w:pPr>
          </w:p>
        </w:tc>
        <w:tc>
          <w:tcPr>
            <w:tcW w:w="2520" w:type="dxa"/>
            <w:tcBorders>
              <w:top w:val="single" w:sz="4" w:space="0" w:color="auto"/>
              <w:left w:val="single" w:sz="4" w:space="0" w:color="auto"/>
              <w:bottom w:val="single" w:sz="4" w:space="0" w:color="auto"/>
              <w:right w:val="single" w:sz="4" w:space="0" w:color="auto"/>
            </w:tcBorders>
          </w:tcPr>
          <w:p w:rsidR="00437287" w:rsidRDefault="00437287" w:rsidP="00C351D6">
            <w:pPr>
              <w:spacing w:line="360" w:lineRule="auto"/>
              <w:rPr>
                <w:rFonts w:ascii="Narkisim" w:hAnsi="Narkisim" w:cs="Narkisim"/>
                <w:rtl/>
              </w:rPr>
            </w:pPr>
          </w:p>
        </w:tc>
        <w:tc>
          <w:tcPr>
            <w:tcW w:w="2580" w:type="dxa"/>
            <w:tcBorders>
              <w:top w:val="single" w:sz="4" w:space="0" w:color="auto"/>
              <w:left w:val="single" w:sz="4" w:space="0" w:color="auto"/>
              <w:bottom w:val="single" w:sz="4" w:space="0" w:color="auto"/>
              <w:right w:val="single" w:sz="4" w:space="0" w:color="auto"/>
            </w:tcBorders>
          </w:tcPr>
          <w:p w:rsidR="00437287" w:rsidRDefault="00437287" w:rsidP="00C351D6">
            <w:pPr>
              <w:spacing w:line="360" w:lineRule="auto"/>
              <w:rPr>
                <w:rFonts w:ascii="Narkisim" w:hAnsi="Narkisim" w:cs="Narkisim"/>
                <w:rtl/>
              </w:rPr>
            </w:pPr>
          </w:p>
        </w:tc>
      </w:tr>
      <w:tr w:rsidR="00437287" w:rsidTr="00C351D6">
        <w:trPr>
          <w:gridAfter w:val="1"/>
          <w:wAfter w:w="7" w:type="dxa"/>
          <w:trHeight w:val="291"/>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37287" w:rsidRDefault="00437287" w:rsidP="00C351D6">
            <w:pPr>
              <w:spacing w:line="360" w:lineRule="auto"/>
              <w:jc w:val="both"/>
              <w:rPr>
                <w:rFonts w:ascii="Narkisim" w:hAnsi="Narkisim" w:cs="Narkisim"/>
                <w:rtl/>
              </w:rPr>
            </w:pPr>
            <w:r>
              <w:rPr>
                <w:rFonts w:ascii="Narkisim" w:hAnsi="Narkisim" w:cs="Narkisim"/>
                <w:rtl/>
              </w:rPr>
              <w:t>מר/גב':</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37287" w:rsidRDefault="00437287" w:rsidP="00C351D6">
            <w:pPr>
              <w:spacing w:line="360" w:lineRule="auto"/>
              <w:jc w:val="both"/>
              <w:rPr>
                <w:rFonts w:ascii="Narkisim" w:hAnsi="Narkisim" w:cs="Narkisim"/>
                <w:rtl/>
              </w:rPr>
            </w:pPr>
            <w:r>
              <w:rPr>
                <w:rFonts w:ascii="Narkisim" w:hAnsi="Narkisim" w:cs="Narkisim"/>
                <w:rtl/>
              </w:rPr>
              <w:t>אשר זיהה עצמו כמורשה חתימה מטעם המציע ע"י ת.ז מס':</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37287" w:rsidRDefault="00437287" w:rsidP="00C351D6">
            <w:pPr>
              <w:spacing w:line="360" w:lineRule="auto"/>
              <w:jc w:val="both"/>
              <w:rPr>
                <w:rFonts w:ascii="Narkisim" w:hAnsi="Narkisim" w:cs="Narkisim"/>
                <w:rtl/>
              </w:rPr>
            </w:pPr>
            <w:r>
              <w:rPr>
                <w:rFonts w:ascii="Narkisim" w:hAnsi="Narkisim" w:cs="Narkisim"/>
                <w:rtl/>
              </w:rPr>
              <w:t>מר/גב':</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37287" w:rsidRDefault="00437287" w:rsidP="00C351D6">
            <w:pPr>
              <w:spacing w:line="360" w:lineRule="auto"/>
              <w:jc w:val="both"/>
              <w:rPr>
                <w:rFonts w:ascii="Narkisim" w:hAnsi="Narkisim" w:cs="Narkisim"/>
                <w:rtl/>
              </w:rPr>
            </w:pPr>
            <w:r>
              <w:rPr>
                <w:rFonts w:ascii="Narkisim" w:hAnsi="Narkisim" w:cs="Narkisim"/>
                <w:rtl/>
              </w:rPr>
              <w:t>אשר זיהה עצמו כמורשה חתימה מטעם המציע ע"י ת.ז מס':</w:t>
            </w:r>
          </w:p>
        </w:tc>
      </w:tr>
      <w:tr w:rsidR="00437287" w:rsidTr="00C351D6">
        <w:trPr>
          <w:gridAfter w:val="1"/>
          <w:wAfter w:w="7" w:type="dxa"/>
          <w:trHeight w:val="432"/>
        </w:trPr>
        <w:tc>
          <w:tcPr>
            <w:tcW w:w="9796" w:type="dxa"/>
            <w:gridSpan w:val="4"/>
            <w:tcBorders>
              <w:top w:val="single" w:sz="4" w:space="0" w:color="auto"/>
              <w:left w:val="single" w:sz="4" w:space="0" w:color="auto"/>
              <w:bottom w:val="single" w:sz="4" w:space="0" w:color="auto"/>
              <w:right w:val="single" w:sz="4" w:space="0" w:color="auto"/>
            </w:tcBorders>
            <w:hideMark/>
          </w:tcPr>
          <w:p w:rsidR="00437287" w:rsidRDefault="00437287" w:rsidP="00C351D6">
            <w:pPr>
              <w:spacing w:line="360" w:lineRule="auto"/>
              <w:rPr>
                <w:rFonts w:ascii="Narkisim" w:hAnsi="Narkisim" w:cs="Narkisim"/>
                <w:rtl/>
              </w:rPr>
            </w:pPr>
            <w:r>
              <w:rPr>
                <w:rFonts w:ascii="Narkisim" w:hAnsi="Narkisim" w:cs="Narkisim"/>
                <w:rtl/>
              </w:rPr>
              <w:t>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437287" w:rsidTr="00C351D6">
        <w:trPr>
          <w:gridAfter w:val="1"/>
          <w:wAfter w:w="7" w:type="dxa"/>
          <w:trHeight w:val="288"/>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37287" w:rsidRDefault="00437287" w:rsidP="00C351D6">
            <w:pPr>
              <w:spacing w:line="360" w:lineRule="auto"/>
              <w:rPr>
                <w:rFonts w:ascii="Narkisim" w:hAnsi="Narkisim" w:cs="Narkisim"/>
                <w:rtl/>
              </w:rPr>
            </w:pPr>
            <w:r>
              <w:rPr>
                <w:rFonts w:ascii="Narkisim" w:hAnsi="Narkisim" w:cs="Narkisim"/>
                <w:rtl/>
              </w:rPr>
              <w:t>שם עו"ד</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37287" w:rsidRDefault="00437287" w:rsidP="00C351D6">
            <w:pPr>
              <w:spacing w:line="360" w:lineRule="auto"/>
              <w:rPr>
                <w:rFonts w:ascii="Narkisim" w:hAnsi="Narkisim" w:cs="Narkisim"/>
                <w:rtl/>
              </w:rPr>
            </w:pPr>
            <w:r>
              <w:rPr>
                <w:rFonts w:ascii="Narkisim" w:hAnsi="Narkisim" w:cs="Narkisim"/>
                <w:rtl/>
              </w:rPr>
              <w:t xml:space="preserve">מס' </w:t>
            </w:r>
            <w:proofErr w:type="spellStart"/>
            <w:r>
              <w:rPr>
                <w:rFonts w:ascii="Narkisim" w:hAnsi="Narkisim" w:cs="Narkisim"/>
                <w:rtl/>
              </w:rPr>
              <w:t>רשיון</w:t>
            </w:r>
            <w:proofErr w:type="spellEnd"/>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37287" w:rsidRDefault="00437287" w:rsidP="00C351D6">
            <w:pPr>
              <w:spacing w:line="360" w:lineRule="auto"/>
              <w:rPr>
                <w:rFonts w:ascii="Narkisim" w:hAnsi="Narkisim" w:cs="Narkisim"/>
                <w:rtl/>
              </w:rPr>
            </w:pPr>
            <w:r>
              <w:rPr>
                <w:rFonts w:ascii="Narkisim" w:hAnsi="Narkisim" w:cs="Narkisim"/>
                <w:rtl/>
              </w:rPr>
              <w:t>חתימה וחותמת</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37287" w:rsidRDefault="00437287" w:rsidP="00C351D6">
            <w:pPr>
              <w:spacing w:line="360" w:lineRule="auto"/>
              <w:rPr>
                <w:rFonts w:ascii="Narkisim" w:hAnsi="Narkisim" w:cs="Narkisim"/>
                <w:rtl/>
              </w:rPr>
            </w:pPr>
            <w:r>
              <w:rPr>
                <w:rFonts w:ascii="Narkisim" w:hAnsi="Narkisim" w:cs="Narkisim"/>
                <w:rtl/>
              </w:rPr>
              <w:t>תאריך</w:t>
            </w:r>
          </w:p>
        </w:tc>
      </w:tr>
      <w:tr w:rsidR="00437287" w:rsidTr="00C351D6">
        <w:trPr>
          <w:trHeight w:val="555"/>
        </w:trPr>
        <w:tc>
          <w:tcPr>
            <w:tcW w:w="2071" w:type="dxa"/>
            <w:tcBorders>
              <w:top w:val="single" w:sz="4" w:space="0" w:color="auto"/>
              <w:left w:val="single" w:sz="4" w:space="0" w:color="auto"/>
              <w:bottom w:val="single" w:sz="4" w:space="0" w:color="auto"/>
              <w:right w:val="single" w:sz="4" w:space="0" w:color="auto"/>
            </w:tcBorders>
          </w:tcPr>
          <w:p w:rsidR="00437287" w:rsidRDefault="00437287" w:rsidP="00C351D6">
            <w:pPr>
              <w:spacing w:line="360" w:lineRule="auto"/>
              <w:rPr>
                <w:rFonts w:ascii="Narkisim" w:hAnsi="Narkisim" w:cs="Narkisim"/>
                <w:rtl/>
              </w:rPr>
            </w:pPr>
          </w:p>
        </w:tc>
        <w:tc>
          <w:tcPr>
            <w:tcW w:w="2625" w:type="dxa"/>
            <w:tcBorders>
              <w:top w:val="single" w:sz="4" w:space="0" w:color="auto"/>
              <w:left w:val="single" w:sz="4" w:space="0" w:color="auto"/>
              <w:bottom w:val="single" w:sz="4" w:space="0" w:color="auto"/>
              <w:right w:val="single" w:sz="4" w:space="0" w:color="auto"/>
            </w:tcBorders>
          </w:tcPr>
          <w:p w:rsidR="00437287" w:rsidRDefault="00437287" w:rsidP="00C351D6">
            <w:pPr>
              <w:spacing w:line="360" w:lineRule="auto"/>
              <w:rPr>
                <w:rFonts w:ascii="Narkisim" w:hAnsi="Narkisim" w:cs="Narkisim"/>
                <w:rtl/>
              </w:rPr>
            </w:pPr>
          </w:p>
        </w:tc>
        <w:tc>
          <w:tcPr>
            <w:tcW w:w="2520" w:type="dxa"/>
            <w:tcBorders>
              <w:top w:val="single" w:sz="4" w:space="0" w:color="auto"/>
              <w:left w:val="single" w:sz="4" w:space="0" w:color="auto"/>
              <w:bottom w:val="single" w:sz="4" w:space="0" w:color="auto"/>
              <w:right w:val="single" w:sz="4" w:space="0" w:color="auto"/>
            </w:tcBorders>
          </w:tcPr>
          <w:p w:rsidR="00437287" w:rsidRDefault="00437287" w:rsidP="00C351D6">
            <w:pPr>
              <w:spacing w:line="360" w:lineRule="auto"/>
              <w:rPr>
                <w:rFonts w:ascii="Narkisim" w:hAnsi="Narkisim" w:cs="Narkisim"/>
                <w:rtl/>
              </w:rPr>
            </w:pPr>
          </w:p>
        </w:tc>
        <w:tc>
          <w:tcPr>
            <w:tcW w:w="2587" w:type="dxa"/>
            <w:gridSpan w:val="2"/>
            <w:tcBorders>
              <w:top w:val="single" w:sz="4" w:space="0" w:color="auto"/>
              <w:left w:val="single" w:sz="4" w:space="0" w:color="auto"/>
              <w:bottom w:val="single" w:sz="4" w:space="0" w:color="auto"/>
              <w:right w:val="single" w:sz="4" w:space="0" w:color="auto"/>
            </w:tcBorders>
          </w:tcPr>
          <w:p w:rsidR="00437287" w:rsidRDefault="00437287" w:rsidP="00C351D6">
            <w:pPr>
              <w:spacing w:line="360" w:lineRule="auto"/>
              <w:rPr>
                <w:rFonts w:ascii="Narkisim" w:hAnsi="Narkisim" w:cs="Narkisim"/>
                <w:rtl/>
              </w:rPr>
            </w:pPr>
          </w:p>
        </w:tc>
      </w:tr>
    </w:tbl>
    <w:p w:rsidR="00437287" w:rsidRDefault="00437287" w:rsidP="00437287">
      <w:pPr>
        <w:pStyle w:val="16"/>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right="1"/>
        <w:jc w:val="center"/>
        <w:rPr>
          <w:rFonts w:ascii="Narkisim" w:eastAsia="Times New Roman" w:hAnsi="Narkisim" w:cs="Narkisim"/>
          <w:b/>
          <w:bCs/>
          <w:caps/>
          <w:color w:val="auto"/>
          <w:kern w:val="40"/>
          <w:sz w:val="44"/>
          <w:szCs w:val="36"/>
          <w:rtl/>
        </w:rPr>
      </w:pPr>
      <w:bookmarkStart w:id="66" w:name="_Toc479164110"/>
      <w:bookmarkStart w:id="67" w:name="_Toc479163716"/>
      <w:bookmarkStart w:id="68" w:name="_Toc489799370"/>
      <w:bookmarkStart w:id="69" w:name="_Toc484340432"/>
      <w:bookmarkStart w:id="70" w:name="_Toc499856367"/>
      <w:r>
        <w:rPr>
          <w:rFonts w:ascii="Narkisim" w:eastAsia="Times New Roman" w:hAnsi="Narkisim" w:cs="Narkisim"/>
          <w:b/>
          <w:bCs/>
          <w:caps/>
          <w:color w:val="auto"/>
          <w:kern w:val="40"/>
          <w:sz w:val="44"/>
          <w:szCs w:val="36"/>
          <w:rtl/>
        </w:rPr>
        <w:lastRenderedPageBreak/>
        <w:t xml:space="preserve">נספח </w:t>
      </w:r>
      <w:r>
        <w:rPr>
          <w:rFonts w:ascii="Narkisim" w:eastAsia="Times New Roman" w:hAnsi="Narkisim" w:cs="Narkisim" w:hint="cs"/>
          <w:b/>
          <w:bCs/>
          <w:caps/>
          <w:color w:val="auto"/>
          <w:kern w:val="40"/>
          <w:sz w:val="44"/>
          <w:szCs w:val="36"/>
          <w:rtl/>
        </w:rPr>
        <w:t>ד12</w:t>
      </w:r>
      <w:r>
        <w:rPr>
          <w:rFonts w:ascii="Narkisim" w:eastAsia="Times New Roman" w:hAnsi="Narkisim" w:cs="Narkisim"/>
          <w:b/>
          <w:bCs/>
          <w:caps/>
          <w:color w:val="auto"/>
          <w:kern w:val="40"/>
          <w:sz w:val="44"/>
          <w:szCs w:val="36"/>
          <w:rtl/>
        </w:rPr>
        <w:t xml:space="preserve"> – </w:t>
      </w:r>
      <w:bookmarkEnd w:id="66"/>
      <w:bookmarkEnd w:id="67"/>
      <w:bookmarkEnd w:id="68"/>
      <w:bookmarkEnd w:id="69"/>
      <w:r>
        <w:rPr>
          <w:rFonts w:ascii="Narkisim" w:eastAsia="Times New Roman" w:hAnsi="Narkisim" w:cs="Narkisim" w:hint="cs"/>
          <w:b/>
          <w:bCs/>
          <w:caps/>
          <w:color w:val="auto"/>
          <w:kern w:val="40"/>
          <w:sz w:val="44"/>
          <w:szCs w:val="36"/>
          <w:rtl/>
        </w:rPr>
        <w:t>אישור היצרן</w:t>
      </w:r>
      <w:bookmarkEnd w:id="70"/>
      <w:r>
        <w:rPr>
          <w:rFonts w:ascii="Narkisim" w:eastAsia="Times New Roman" w:hAnsi="Narkisim" w:cs="Narkisim" w:hint="cs"/>
          <w:b/>
          <w:bCs/>
          <w:caps/>
          <w:color w:val="auto"/>
          <w:kern w:val="40"/>
          <w:sz w:val="44"/>
          <w:szCs w:val="36"/>
          <w:rtl/>
        </w:rPr>
        <w:t xml:space="preserve"> </w:t>
      </w:r>
    </w:p>
    <w:p w:rsidR="00437287" w:rsidRDefault="00437287" w:rsidP="00437287">
      <w:pPr>
        <w:pBdr>
          <w:top w:val="single" w:sz="4" w:space="1" w:color="auto"/>
          <w:left w:val="single" w:sz="4" w:space="4" w:color="auto"/>
          <w:bottom w:val="single" w:sz="4" w:space="1" w:color="auto"/>
          <w:right w:val="single" w:sz="4" w:space="4" w:color="auto"/>
        </w:pBdr>
        <w:bidi/>
        <w:jc w:val="center"/>
        <w:rPr>
          <w:rFonts w:ascii="Narkisim" w:hAnsi="Narkisim" w:cs="Narkisim"/>
          <w:rtl/>
        </w:rPr>
      </w:pPr>
      <w:r>
        <w:rPr>
          <w:rFonts w:ascii="Narkisim" w:hAnsi="Narkisim" w:cs="Narkisim"/>
          <w:rtl/>
        </w:rPr>
        <w:t xml:space="preserve">יצורף </w:t>
      </w:r>
      <w:r>
        <w:rPr>
          <w:rFonts w:ascii="Narkisim" w:hAnsi="Narkisim" w:cs="Narkisim" w:hint="cs"/>
          <w:rtl/>
        </w:rPr>
        <w:t xml:space="preserve">המסמך מאושר על ידי היצרן.  </w:t>
      </w:r>
      <w:r>
        <w:rPr>
          <w:rFonts w:ascii="Narkisim" w:hAnsi="Narkisim" w:cs="Narkisim"/>
          <w:rtl/>
        </w:rPr>
        <w:t xml:space="preserve">על </w:t>
      </w:r>
      <w:r>
        <w:rPr>
          <w:rFonts w:ascii="Narkisim" w:hAnsi="Narkisim" w:cs="Narkisim" w:hint="cs"/>
          <w:rtl/>
        </w:rPr>
        <w:t>המסמך לאשר כי:</w:t>
      </w:r>
    </w:p>
    <w:p w:rsidR="00437287" w:rsidRDefault="00437287" w:rsidP="00437287">
      <w:pPr>
        <w:pBdr>
          <w:top w:val="single" w:sz="4" w:space="1" w:color="auto"/>
          <w:left w:val="single" w:sz="4" w:space="4" w:color="auto"/>
          <w:bottom w:val="single" w:sz="4" w:space="1" w:color="auto"/>
          <w:right w:val="single" w:sz="4" w:space="4" w:color="auto"/>
        </w:pBdr>
        <w:bidi/>
        <w:jc w:val="center"/>
        <w:rPr>
          <w:rFonts w:ascii="Narkisim" w:hAnsi="Narkisim" w:cs="Narkisim"/>
          <w:rtl/>
        </w:rPr>
      </w:pPr>
      <w:r>
        <w:rPr>
          <w:rFonts w:ascii="Narkisim" w:hAnsi="Narkisim" w:cs="Narkisim" w:hint="cs"/>
          <w:rtl/>
        </w:rPr>
        <w:t>1. המציע או קבלן משנה מטעמו (לפי העניין)  הינם ספק מורשה מטעם היצרן לאספקת התוכנה בישראל ולמתן שירותי תחזוקה עבורה</w:t>
      </w:r>
    </w:p>
    <w:p w:rsidR="00437287" w:rsidRDefault="00437287" w:rsidP="00437287">
      <w:pPr>
        <w:pBdr>
          <w:top w:val="single" w:sz="4" w:space="1" w:color="auto"/>
          <w:left w:val="single" w:sz="4" w:space="4" w:color="auto"/>
          <w:bottom w:val="single" w:sz="4" w:space="1" w:color="auto"/>
          <w:right w:val="single" w:sz="4" w:space="4" w:color="auto"/>
        </w:pBdr>
        <w:bidi/>
        <w:jc w:val="center"/>
        <w:rPr>
          <w:rFonts w:ascii="Narkisim" w:hAnsi="Narkisim" w:cs="Narkisim"/>
          <w:rtl/>
        </w:rPr>
      </w:pPr>
      <w:r>
        <w:rPr>
          <w:rFonts w:ascii="Narkisim" w:hAnsi="Narkisim" w:cs="Narkisim"/>
          <w:rtl/>
        </w:rPr>
        <w:t>2. ככל והמציע / קבלן משנה מ</w:t>
      </w:r>
      <w:r>
        <w:rPr>
          <w:rFonts w:ascii="Narkisim" w:hAnsi="Narkisim" w:cs="Narkisim" w:hint="cs"/>
          <w:rtl/>
        </w:rPr>
        <w:t xml:space="preserve">טעמו יפסיקו לספק את השירות למשרד האוצר </w:t>
      </w:r>
      <w:r>
        <w:rPr>
          <w:rFonts w:ascii="Narkisim" w:hAnsi="Narkisim" w:cs="Narkisim"/>
          <w:rtl/>
        </w:rPr>
        <w:t>–</w:t>
      </w:r>
      <w:r>
        <w:rPr>
          <w:rFonts w:ascii="Narkisim" w:hAnsi="Narkisim" w:cs="Narkisim" w:hint="cs"/>
          <w:rtl/>
        </w:rPr>
        <w:t xml:space="preserve"> היצרן או גורם אחר מטעמו יספקו את שירותי האחריות במקומו</w:t>
      </w:r>
    </w:p>
    <w:p w:rsidR="00437287" w:rsidRDefault="00437287" w:rsidP="00437287">
      <w:pPr>
        <w:pBdr>
          <w:top w:val="single" w:sz="4" w:space="1" w:color="auto"/>
          <w:left w:val="single" w:sz="4" w:space="4" w:color="auto"/>
          <w:bottom w:val="single" w:sz="4" w:space="1" w:color="auto"/>
          <w:right w:val="single" w:sz="4" w:space="4" w:color="auto"/>
        </w:pBdr>
        <w:bidi/>
        <w:jc w:val="center"/>
        <w:rPr>
          <w:rFonts w:ascii="Narkisim" w:hAnsi="Narkisim" w:cs="Narkisim"/>
          <w:rtl/>
        </w:rPr>
      </w:pPr>
      <w:r>
        <w:rPr>
          <w:rFonts w:ascii="Narkisim" w:hAnsi="Narkisim" w:cs="Narkisim" w:hint="cs"/>
          <w:rtl/>
        </w:rPr>
        <w:t>ניתן לאשר על ידי נציגות רשמית של היצרן בארץ. המסמך יכול להיות בעברית או באנגלית</w:t>
      </w:r>
    </w:p>
    <w:p w:rsidR="00437287" w:rsidRDefault="00437287" w:rsidP="00437287">
      <w:pPr>
        <w:bidi/>
        <w:spacing w:after="200" w:line="276" w:lineRule="auto"/>
        <w:rPr>
          <w:rFonts w:eastAsiaTheme="majorEastAsia"/>
          <w:bCs/>
          <w:sz w:val="32"/>
          <w:szCs w:val="32"/>
          <w:u w:val="single"/>
          <w:rtl/>
        </w:rPr>
      </w:pPr>
      <w:r>
        <w:rPr>
          <w:u w:val="single"/>
          <w:rtl/>
        </w:rPr>
        <w:br w:type="page"/>
      </w:r>
    </w:p>
    <w:p w:rsidR="00437287" w:rsidRDefault="00437287" w:rsidP="00437287">
      <w:pPr>
        <w:pStyle w:val="16"/>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bidi/>
        <w:spacing w:after="240" w:line="360" w:lineRule="auto"/>
        <w:ind w:right="1"/>
        <w:jc w:val="center"/>
        <w:rPr>
          <w:rFonts w:ascii="Narkisim" w:eastAsia="Times New Roman" w:hAnsi="Narkisim" w:cs="Narkisim"/>
          <w:b/>
          <w:bCs/>
          <w:caps/>
          <w:color w:val="auto"/>
          <w:kern w:val="40"/>
          <w:sz w:val="44"/>
          <w:szCs w:val="36"/>
          <w:rtl/>
        </w:rPr>
      </w:pPr>
      <w:bookmarkStart w:id="71" w:name="_Toc479164111"/>
      <w:bookmarkStart w:id="72" w:name="_Toc479163717"/>
      <w:bookmarkStart w:id="73" w:name="_Toc489799371"/>
      <w:bookmarkStart w:id="74" w:name="_Toc484340433"/>
      <w:bookmarkStart w:id="75" w:name="_Toc499856368"/>
      <w:r>
        <w:rPr>
          <w:rFonts w:ascii="Narkisim" w:eastAsia="Times New Roman" w:hAnsi="Narkisim" w:cs="Narkisim"/>
          <w:b/>
          <w:bCs/>
          <w:caps/>
          <w:color w:val="auto"/>
          <w:kern w:val="40"/>
          <w:sz w:val="44"/>
          <w:szCs w:val="36"/>
          <w:rtl/>
        </w:rPr>
        <w:lastRenderedPageBreak/>
        <w:t xml:space="preserve">נספח </w:t>
      </w:r>
      <w:r>
        <w:rPr>
          <w:rFonts w:ascii="Narkisim" w:eastAsia="Times New Roman" w:hAnsi="Narkisim" w:cs="Narkisim" w:hint="cs"/>
          <w:b/>
          <w:bCs/>
          <w:caps/>
          <w:color w:val="auto"/>
          <w:kern w:val="40"/>
          <w:sz w:val="44"/>
          <w:szCs w:val="36"/>
          <w:rtl/>
        </w:rPr>
        <w:t>ד13</w:t>
      </w:r>
      <w:r>
        <w:rPr>
          <w:rFonts w:ascii="Narkisim" w:eastAsia="Times New Roman" w:hAnsi="Narkisim" w:cs="Narkisim"/>
          <w:b/>
          <w:bCs/>
          <w:caps/>
          <w:color w:val="auto"/>
          <w:kern w:val="40"/>
          <w:sz w:val="44"/>
          <w:szCs w:val="36"/>
          <w:rtl/>
        </w:rPr>
        <w:t xml:space="preserve"> – טופס 1 – </w:t>
      </w:r>
      <w:bookmarkEnd w:id="71"/>
      <w:bookmarkEnd w:id="72"/>
      <w:bookmarkEnd w:id="73"/>
      <w:bookmarkEnd w:id="74"/>
      <w:r w:rsidRPr="000B29C5">
        <w:rPr>
          <w:rFonts w:ascii="Narkisim" w:eastAsia="Times New Roman" w:hAnsi="Narkisim" w:cs="Narkisim" w:hint="cs"/>
          <w:b/>
          <w:bCs/>
          <w:caps/>
          <w:color w:val="auto"/>
          <w:kern w:val="40"/>
          <w:sz w:val="44"/>
          <w:szCs w:val="36"/>
          <w:rtl/>
        </w:rPr>
        <w:t>פירוט לקוחות להם התקין המציע</w:t>
      </w:r>
      <w:r>
        <w:rPr>
          <w:rFonts w:ascii="Narkisim" w:eastAsia="Times New Roman" w:hAnsi="Narkisim" w:cs="Narkisim" w:hint="cs"/>
          <w:b/>
          <w:bCs/>
          <w:caps/>
          <w:color w:val="auto"/>
          <w:kern w:val="40"/>
          <w:sz w:val="44"/>
          <w:szCs w:val="36"/>
          <w:rtl/>
        </w:rPr>
        <w:t xml:space="preserve"> או קבלן משנה מטעמו </w:t>
      </w:r>
      <w:r w:rsidRPr="000B29C5">
        <w:rPr>
          <w:rFonts w:ascii="Narkisim" w:eastAsia="Times New Roman" w:hAnsi="Narkisim" w:cs="Narkisim" w:hint="cs"/>
          <w:b/>
          <w:bCs/>
          <w:caps/>
          <w:color w:val="auto"/>
          <w:kern w:val="40"/>
          <w:sz w:val="44"/>
          <w:szCs w:val="36"/>
          <w:rtl/>
        </w:rPr>
        <w:t xml:space="preserve"> את התוכנה המוצעת </w:t>
      </w:r>
      <w:bookmarkEnd w:id="75"/>
    </w:p>
    <w:tbl>
      <w:tblPr>
        <w:tblStyle w:val="aff4"/>
        <w:bidiVisual/>
        <w:tblW w:w="0" w:type="auto"/>
        <w:tblLook w:val="04A0" w:firstRow="1" w:lastRow="0" w:firstColumn="1" w:lastColumn="0" w:noHBand="0" w:noVBand="1"/>
      </w:tblPr>
      <w:tblGrid>
        <w:gridCol w:w="8296"/>
      </w:tblGrid>
      <w:tr w:rsidR="00437287" w:rsidTr="00C351D6">
        <w:tc>
          <w:tcPr>
            <w:tcW w:w="9736" w:type="dxa"/>
            <w:tcBorders>
              <w:top w:val="single" w:sz="4" w:space="0" w:color="auto"/>
              <w:left w:val="single" w:sz="4" w:space="0" w:color="auto"/>
              <w:bottom w:val="single" w:sz="4" w:space="0" w:color="auto"/>
              <w:right w:val="single" w:sz="4" w:space="0" w:color="auto"/>
            </w:tcBorders>
            <w:hideMark/>
          </w:tcPr>
          <w:p w:rsidR="00437287" w:rsidRDefault="00437287" w:rsidP="00437287">
            <w:pPr>
              <w:numPr>
                <w:ilvl w:val="0"/>
                <w:numId w:val="79"/>
              </w:numPr>
              <w:spacing w:line="360" w:lineRule="auto"/>
              <w:jc w:val="both"/>
              <w:rPr>
                <w:rFonts w:ascii="Narkisim" w:hAnsi="Narkisim" w:cs="Narkisim"/>
                <w:rtl/>
              </w:rPr>
            </w:pPr>
            <w:r>
              <w:rPr>
                <w:rFonts w:ascii="Narkisim" w:hAnsi="Narkisim" w:cs="Narkisim"/>
                <w:rtl/>
              </w:rPr>
              <w:t xml:space="preserve">על המציע לצרף ולמלא את פירוט </w:t>
            </w:r>
            <w:r>
              <w:rPr>
                <w:rFonts w:ascii="Narkisim" w:hAnsi="Narkisim" w:cs="Narkisim"/>
                <w:b/>
                <w:bCs/>
                <w:rtl/>
              </w:rPr>
              <w:t>הלקוחות אצלם</w:t>
            </w:r>
            <w:r>
              <w:rPr>
                <w:rFonts w:ascii="Narkisim" w:hAnsi="Narkisim" w:cs="Narkisim" w:hint="cs"/>
                <w:b/>
                <w:bCs/>
                <w:rtl/>
              </w:rPr>
              <w:t xml:space="preserve"> התקין המציע את המערכת המוצעת ולהם סיפק שירותי תחזוקה למערכת</w:t>
            </w:r>
            <w:r>
              <w:rPr>
                <w:rFonts w:ascii="Narkisim" w:hAnsi="Narkisim" w:cs="Narkisim"/>
                <w:rtl/>
              </w:rPr>
              <w:t xml:space="preserve"> על גבי טופס 1 בקובץ המצורף כקובץ </w:t>
            </w:r>
            <w:r>
              <w:rPr>
                <w:rFonts w:ascii="Narkisim" w:hAnsi="Narkisim" w:cs="Narkisim"/>
              </w:rPr>
              <w:t>EXCEL</w:t>
            </w:r>
            <w:r>
              <w:rPr>
                <w:rFonts w:ascii="Narkisim" w:hAnsi="Narkisim" w:cs="Narkisim"/>
                <w:rtl/>
              </w:rPr>
              <w:t xml:space="preserve">. </w:t>
            </w:r>
            <w:r>
              <w:rPr>
                <w:rFonts w:ascii="Narkisim" w:hAnsi="Narkisim" w:cs="Narkisim"/>
                <w:b/>
                <w:bCs/>
                <w:rtl/>
              </w:rPr>
              <w:t>עותק מודפס ישולב במיקום זה בחוברת המענה.</w:t>
            </w:r>
          </w:p>
          <w:p w:rsidR="00437287" w:rsidRDefault="00437287" w:rsidP="00437287">
            <w:pPr>
              <w:numPr>
                <w:ilvl w:val="0"/>
                <w:numId w:val="79"/>
              </w:numPr>
              <w:spacing w:line="360" w:lineRule="auto"/>
              <w:jc w:val="both"/>
              <w:rPr>
                <w:rFonts w:ascii="Narkisim" w:hAnsi="Narkisim" w:cs="Narkisim"/>
                <w:b/>
                <w:bCs/>
                <w:rtl/>
              </w:rPr>
            </w:pPr>
            <w:r>
              <w:rPr>
                <w:rFonts w:ascii="Narkisim" w:hAnsi="Narkisim" w:cs="Narkisim"/>
                <w:b/>
                <w:bCs/>
                <w:rtl/>
              </w:rPr>
              <w:t>על הפרטים בטופס לכלול גם מידע הנדרש לצורך קביעת ניקוד האיכות.</w:t>
            </w:r>
          </w:p>
          <w:p w:rsidR="00437287" w:rsidRDefault="00437287" w:rsidP="00437287">
            <w:pPr>
              <w:numPr>
                <w:ilvl w:val="0"/>
                <w:numId w:val="79"/>
              </w:numPr>
              <w:spacing w:line="360" w:lineRule="auto"/>
              <w:jc w:val="both"/>
            </w:pPr>
            <w:r>
              <w:rPr>
                <w:rFonts w:ascii="Narkisim" w:hAnsi="Narkisim" w:cs="Narkisim"/>
                <w:rtl/>
              </w:rPr>
              <w:t xml:space="preserve">יש למלא את כלל הפרטים הנדרשים בטופס זה. </w:t>
            </w:r>
          </w:p>
          <w:p w:rsidR="00437287" w:rsidRDefault="00437287" w:rsidP="00437287">
            <w:pPr>
              <w:numPr>
                <w:ilvl w:val="0"/>
                <w:numId w:val="79"/>
              </w:numPr>
              <w:spacing w:line="360" w:lineRule="auto"/>
              <w:jc w:val="both"/>
            </w:pPr>
            <w:r>
              <w:rPr>
                <w:rFonts w:ascii="Narkisim" w:hAnsi="Narkisim" w:cs="Narkisim"/>
                <w:rtl/>
              </w:rPr>
              <w:t>ניתן להוסיף שורות ו/או להרחיב את הטורים.</w:t>
            </w:r>
          </w:p>
        </w:tc>
      </w:tr>
    </w:tbl>
    <w:p w:rsidR="00437287" w:rsidRDefault="00437287" w:rsidP="00437287">
      <w:pPr>
        <w:bidi/>
        <w:spacing w:line="360" w:lineRule="auto"/>
        <w:jc w:val="both"/>
        <w:rPr>
          <w:rFonts w:ascii="Narkisim" w:hAnsi="Narkisim" w:cs="Narkisim"/>
          <w:rtl/>
        </w:rPr>
      </w:pPr>
    </w:p>
    <w:p w:rsidR="00437287" w:rsidRDefault="00437287" w:rsidP="00437287">
      <w:pPr>
        <w:spacing w:after="160" w:line="259" w:lineRule="auto"/>
        <w:rPr>
          <w:rFonts w:ascii="Narkisim" w:hAnsi="Narkisim" w:cs="Narkisim"/>
          <w:b/>
          <w:bCs/>
          <w:caps/>
          <w:kern w:val="40"/>
          <w:sz w:val="44"/>
          <w:szCs w:val="36"/>
        </w:rPr>
      </w:pPr>
      <w:bookmarkStart w:id="76" w:name="_Toc479164112"/>
      <w:bookmarkStart w:id="77" w:name="_Toc479163718"/>
      <w:bookmarkStart w:id="78" w:name="_Toc489799372"/>
      <w:bookmarkStart w:id="79" w:name="_Toc484340434"/>
      <w:r>
        <w:rPr>
          <w:rFonts w:ascii="Narkisim" w:hAnsi="Narkisim" w:cs="Narkisim"/>
          <w:b/>
          <w:bCs/>
          <w:caps/>
          <w:kern w:val="40"/>
          <w:sz w:val="44"/>
          <w:szCs w:val="36"/>
          <w:rtl/>
        </w:rPr>
        <w:br w:type="page"/>
      </w:r>
    </w:p>
    <w:p w:rsidR="00437287" w:rsidRDefault="00437287" w:rsidP="00437287">
      <w:pPr>
        <w:pStyle w:val="16"/>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bidi/>
        <w:spacing w:after="240" w:line="360" w:lineRule="auto"/>
        <w:ind w:right="1"/>
        <w:jc w:val="center"/>
        <w:rPr>
          <w:rFonts w:ascii="Narkisim" w:eastAsia="Times New Roman" w:hAnsi="Narkisim" w:cs="Narkisim"/>
          <w:b/>
          <w:bCs/>
          <w:caps/>
          <w:color w:val="auto"/>
          <w:kern w:val="40"/>
          <w:sz w:val="44"/>
          <w:szCs w:val="36"/>
        </w:rPr>
      </w:pPr>
      <w:bookmarkStart w:id="80" w:name="_Toc499856369"/>
      <w:r>
        <w:rPr>
          <w:rFonts w:ascii="Narkisim" w:eastAsia="Times New Roman" w:hAnsi="Narkisim" w:cs="Narkisim" w:hint="cs"/>
          <w:b/>
          <w:bCs/>
          <w:caps/>
          <w:color w:val="auto"/>
          <w:kern w:val="40"/>
          <w:sz w:val="44"/>
          <w:szCs w:val="36"/>
          <w:rtl/>
        </w:rPr>
        <w:lastRenderedPageBreak/>
        <w:t>נ</w:t>
      </w:r>
      <w:r>
        <w:rPr>
          <w:rFonts w:ascii="Narkisim" w:eastAsia="Times New Roman" w:hAnsi="Narkisim" w:cs="Narkisim"/>
          <w:b/>
          <w:bCs/>
          <w:caps/>
          <w:color w:val="auto"/>
          <w:kern w:val="40"/>
          <w:sz w:val="44"/>
          <w:szCs w:val="36"/>
          <w:rtl/>
        </w:rPr>
        <w:t xml:space="preserve">ספח </w:t>
      </w:r>
      <w:r>
        <w:rPr>
          <w:rFonts w:ascii="Narkisim" w:eastAsia="Times New Roman" w:hAnsi="Narkisim" w:cs="Narkisim" w:hint="cs"/>
          <w:b/>
          <w:bCs/>
          <w:caps/>
          <w:color w:val="auto"/>
          <w:kern w:val="40"/>
          <w:sz w:val="44"/>
          <w:szCs w:val="36"/>
          <w:rtl/>
        </w:rPr>
        <w:t>ד14</w:t>
      </w:r>
      <w:r>
        <w:rPr>
          <w:rFonts w:ascii="Narkisim" w:eastAsia="Times New Roman" w:hAnsi="Narkisim" w:cs="Narkisim"/>
          <w:b/>
          <w:bCs/>
          <w:caps/>
          <w:color w:val="auto"/>
          <w:kern w:val="40"/>
          <w:sz w:val="44"/>
          <w:szCs w:val="36"/>
          <w:rtl/>
        </w:rPr>
        <w:t xml:space="preserve"> – טופס </w:t>
      </w:r>
      <w:r>
        <w:rPr>
          <w:rFonts w:ascii="Narkisim" w:eastAsia="Times New Roman" w:hAnsi="Narkisim" w:cs="Narkisim" w:hint="cs"/>
          <w:b/>
          <w:bCs/>
          <w:caps/>
          <w:color w:val="auto"/>
          <w:kern w:val="40"/>
          <w:sz w:val="44"/>
          <w:szCs w:val="36"/>
          <w:rtl/>
        </w:rPr>
        <w:t>2</w:t>
      </w:r>
      <w:r>
        <w:rPr>
          <w:rFonts w:ascii="Narkisim" w:eastAsia="Times New Roman" w:hAnsi="Narkisim" w:cs="Narkisim"/>
          <w:b/>
          <w:bCs/>
          <w:caps/>
          <w:color w:val="auto"/>
          <w:kern w:val="40"/>
          <w:sz w:val="44"/>
          <w:szCs w:val="36"/>
          <w:rtl/>
        </w:rPr>
        <w:t xml:space="preserve"> – </w:t>
      </w:r>
      <w:r w:rsidRPr="000B29C5">
        <w:rPr>
          <w:rFonts w:ascii="Narkisim" w:eastAsia="Times New Roman" w:hAnsi="Narkisim" w:cs="Narkisim"/>
          <w:b/>
          <w:bCs/>
          <w:caps/>
          <w:color w:val="auto"/>
          <w:kern w:val="40"/>
          <w:sz w:val="44"/>
          <w:szCs w:val="36"/>
          <w:rtl/>
        </w:rPr>
        <w:t>פירוט לקוחות להם סיפק ה</w:t>
      </w:r>
      <w:r w:rsidRPr="000B29C5">
        <w:rPr>
          <w:rFonts w:ascii="Narkisim" w:eastAsia="Times New Roman" w:hAnsi="Narkisim" w:cs="Narkisim" w:hint="cs"/>
          <w:b/>
          <w:bCs/>
          <w:caps/>
          <w:color w:val="auto"/>
          <w:kern w:val="40"/>
          <w:sz w:val="44"/>
          <w:szCs w:val="36"/>
          <w:rtl/>
        </w:rPr>
        <w:t>מ</w:t>
      </w:r>
      <w:r>
        <w:rPr>
          <w:rFonts w:ascii="Narkisim" w:eastAsia="Times New Roman" w:hAnsi="Narkisim" w:cs="Narkisim" w:hint="cs"/>
          <w:b/>
          <w:bCs/>
          <w:caps/>
          <w:color w:val="auto"/>
          <w:kern w:val="40"/>
          <w:sz w:val="44"/>
          <w:szCs w:val="36"/>
          <w:rtl/>
        </w:rPr>
        <w:t>ציע שירותי ניתוח אנליטי</w:t>
      </w:r>
      <w:bookmarkEnd w:id="80"/>
    </w:p>
    <w:tbl>
      <w:tblPr>
        <w:tblStyle w:val="aff4"/>
        <w:bidiVisual/>
        <w:tblW w:w="0" w:type="auto"/>
        <w:tblLook w:val="04A0" w:firstRow="1" w:lastRow="0" w:firstColumn="1" w:lastColumn="0" w:noHBand="0" w:noVBand="1"/>
      </w:tblPr>
      <w:tblGrid>
        <w:gridCol w:w="8296"/>
      </w:tblGrid>
      <w:tr w:rsidR="00437287" w:rsidTr="00C351D6">
        <w:tc>
          <w:tcPr>
            <w:tcW w:w="9736" w:type="dxa"/>
            <w:tcBorders>
              <w:top w:val="single" w:sz="4" w:space="0" w:color="auto"/>
              <w:left w:val="single" w:sz="4" w:space="0" w:color="auto"/>
              <w:bottom w:val="single" w:sz="4" w:space="0" w:color="auto"/>
              <w:right w:val="single" w:sz="4" w:space="0" w:color="auto"/>
            </w:tcBorders>
            <w:hideMark/>
          </w:tcPr>
          <w:p w:rsidR="00437287" w:rsidRDefault="00437287" w:rsidP="00437287">
            <w:pPr>
              <w:numPr>
                <w:ilvl w:val="0"/>
                <w:numId w:val="80"/>
              </w:numPr>
              <w:spacing w:line="360" w:lineRule="auto"/>
              <w:jc w:val="both"/>
              <w:rPr>
                <w:rFonts w:ascii="Narkisim" w:hAnsi="Narkisim" w:cs="Narkisim"/>
                <w:rtl/>
              </w:rPr>
            </w:pPr>
            <w:r>
              <w:rPr>
                <w:rFonts w:ascii="Narkisim" w:hAnsi="Narkisim" w:cs="Narkisim"/>
                <w:rtl/>
              </w:rPr>
              <w:t xml:space="preserve">על המציע לצרף ולמלא את פירוט </w:t>
            </w:r>
            <w:r>
              <w:rPr>
                <w:rFonts w:ascii="Narkisim" w:hAnsi="Narkisim" w:cs="Narkisim" w:hint="cs"/>
                <w:b/>
                <w:bCs/>
                <w:rtl/>
              </w:rPr>
              <w:t>הלקוחות להם סיפק בעצמו שירותי ניתוח אנליטי</w:t>
            </w:r>
            <w:r>
              <w:rPr>
                <w:rFonts w:ascii="Narkisim" w:hAnsi="Narkisim" w:cs="Narkisim"/>
                <w:b/>
                <w:bCs/>
                <w:rtl/>
              </w:rPr>
              <w:t xml:space="preserve"> </w:t>
            </w:r>
            <w:r>
              <w:rPr>
                <w:rFonts w:ascii="Narkisim" w:hAnsi="Narkisim" w:cs="Narkisim"/>
                <w:rtl/>
              </w:rPr>
              <w:t xml:space="preserve">על גבי טופס 2 בקובץ המצורף כקובץ </w:t>
            </w:r>
            <w:r>
              <w:rPr>
                <w:rFonts w:ascii="Narkisim" w:hAnsi="Narkisim" w:cs="Narkisim"/>
              </w:rPr>
              <w:t>EXCEL</w:t>
            </w:r>
            <w:r>
              <w:rPr>
                <w:rFonts w:ascii="Narkisim" w:hAnsi="Narkisim" w:cs="Narkisim"/>
                <w:rtl/>
              </w:rPr>
              <w:t xml:space="preserve">. </w:t>
            </w:r>
            <w:r>
              <w:rPr>
                <w:rFonts w:ascii="Narkisim" w:hAnsi="Narkisim" w:cs="Narkisim"/>
                <w:b/>
                <w:bCs/>
                <w:rtl/>
              </w:rPr>
              <w:t>עותק מודפס ישולב במיקום זה בחוברת המענה.</w:t>
            </w:r>
          </w:p>
          <w:p w:rsidR="00437287" w:rsidRDefault="00437287" w:rsidP="00437287">
            <w:pPr>
              <w:numPr>
                <w:ilvl w:val="0"/>
                <w:numId w:val="80"/>
              </w:numPr>
              <w:spacing w:line="360" w:lineRule="auto"/>
              <w:jc w:val="both"/>
              <w:rPr>
                <w:rFonts w:ascii="Narkisim" w:hAnsi="Narkisim" w:cs="Narkisim"/>
                <w:b/>
                <w:bCs/>
                <w:rtl/>
              </w:rPr>
            </w:pPr>
            <w:r>
              <w:rPr>
                <w:rFonts w:ascii="Narkisim" w:hAnsi="Narkisim" w:cs="Narkisim"/>
                <w:b/>
                <w:bCs/>
                <w:rtl/>
              </w:rPr>
              <w:t>על הפרטים בטופס לכלול גם מידע הנדרש לצורך קביעת ניקוד האיכות.</w:t>
            </w:r>
          </w:p>
          <w:p w:rsidR="00437287" w:rsidRDefault="00437287" w:rsidP="00437287">
            <w:pPr>
              <w:numPr>
                <w:ilvl w:val="0"/>
                <w:numId w:val="80"/>
              </w:numPr>
              <w:spacing w:line="360" w:lineRule="auto"/>
              <w:jc w:val="both"/>
            </w:pPr>
            <w:r>
              <w:rPr>
                <w:rFonts w:ascii="Narkisim" w:hAnsi="Narkisim" w:cs="Narkisim"/>
                <w:rtl/>
              </w:rPr>
              <w:t xml:space="preserve">יש למלא את כלל הפרטים הנדרשים בטופס זה. </w:t>
            </w:r>
          </w:p>
          <w:p w:rsidR="00437287" w:rsidRDefault="00437287" w:rsidP="00437287">
            <w:pPr>
              <w:numPr>
                <w:ilvl w:val="0"/>
                <w:numId w:val="80"/>
              </w:numPr>
              <w:spacing w:line="360" w:lineRule="auto"/>
              <w:jc w:val="both"/>
            </w:pPr>
            <w:r>
              <w:rPr>
                <w:rFonts w:ascii="Narkisim" w:hAnsi="Narkisim" w:cs="Narkisim"/>
                <w:rtl/>
              </w:rPr>
              <w:t>ניתן להוסיף שורות ו/או להרחיב את הטורים.</w:t>
            </w:r>
          </w:p>
        </w:tc>
      </w:tr>
    </w:tbl>
    <w:p w:rsidR="00437287" w:rsidRDefault="00437287" w:rsidP="00437287">
      <w:pPr>
        <w:bidi/>
        <w:spacing w:line="360" w:lineRule="auto"/>
        <w:jc w:val="both"/>
        <w:rPr>
          <w:rFonts w:ascii="Narkisim" w:hAnsi="Narkisim" w:cs="Narkisim"/>
          <w:rtl/>
        </w:rPr>
      </w:pPr>
    </w:p>
    <w:p w:rsidR="00437287" w:rsidRDefault="00437287" w:rsidP="00437287">
      <w:pPr>
        <w:pStyle w:val="af9"/>
        <w:keepLines w:val="0"/>
        <w:spacing w:before="0" w:beforeAutospacing="0" w:after="0" w:line="240" w:lineRule="auto"/>
        <w:rPr>
          <w:rFonts w:ascii="Times New Roman" w:eastAsia="Times New Roman" w:hAnsi="Times New Roman" w:cs="Times New Roman"/>
        </w:rPr>
      </w:pPr>
    </w:p>
    <w:p w:rsidR="00437287" w:rsidRDefault="00437287" w:rsidP="00437287">
      <w:pPr>
        <w:spacing w:after="160" w:line="259" w:lineRule="auto"/>
        <w:rPr>
          <w:rFonts w:ascii="Narkisim" w:hAnsi="Narkisim" w:cs="Narkisim"/>
          <w:b/>
          <w:bCs/>
          <w:caps/>
          <w:kern w:val="40"/>
          <w:sz w:val="44"/>
          <w:szCs w:val="36"/>
        </w:rPr>
      </w:pPr>
    </w:p>
    <w:p w:rsidR="00437287" w:rsidRDefault="00437287" w:rsidP="00437287">
      <w:pPr>
        <w:pStyle w:val="16"/>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bidi/>
        <w:spacing w:after="240" w:line="360" w:lineRule="auto"/>
        <w:ind w:right="1"/>
        <w:jc w:val="center"/>
        <w:rPr>
          <w:rFonts w:ascii="Narkisim" w:eastAsia="Times New Roman" w:hAnsi="Narkisim" w:cs="Narkisim"/>
          <w:b/>
          <w:bCs/>
          <w:caps/>
          <w:color w:val="auto"/>
          <w:kern w:val="40"/>
          <w:sz w:val="44"/>
          <w:szCs w:val="36"/>
          <w:rtl/>
        </w:rPr>
      </w:pPr>
      <w:bookmarkStart w:id="81" w:name="_Toc499856370"/>
      <w:r>
        <w:rPr>
          <w:rFonts w:ascii="Narkisim" w:eastAsia="Times New Roman" w:hAnsi="Narkisim" w:cs="Narkisim"/>
          <w:b/>
          <w:bCs/>
          <w:caps/>
          <w:color w:val="auto"/>
          <w:kern w:val="40"/>
          <w:sz w:val="44"/>
          <w:szCs w:val="36"/>
          <w:rtl/>
        </w:rPr>
        <w:lastRenderedPageBreak/>
        <w:t xml:space="preserve">נספח </w:t>
      </w:r>
      <w:r>
        <w:rPr>
          <w:rFonts w:ascii="Narkisim" w:eastAsia="Times New Roman" w:hAnsi="Narkisim" w:cs="Narkisim" w:hint="cs"/>
          <w:b/>
          <w:bCs/>
          <w:caps/>
          <w:color w:val="auto"/>
          <w:kern w:val="40"/>
          <w:sz w:val="44"/>
          <w:szCs w:val="36"/>
          <w:rtl/>
        </w:rPr>
        <w:t>ד15</w:t>
      </w:r>
      <w:r>
        <w:rPr>
          <w:rFonts w:ascii="Narkisim" w:eastAsia="Times New Roman" w:hAnsi="Narkisim" w:cs="Narkisim"/>
          <w:b/>
          <w:bCs/>
          <w:caps/>
          <w:color w:val="auto"/>
          <w:kern w:val="40"/>
          <w:sz w:val="44"/>
          <w:szCs w:val="36"/>
          <w:rtl/>
        </w:rPr>
        <w:t xml:space="preserve"> – טופס </w:t>
      </w:r>
      <w:r>
        <w:rPr>
          <w:rFonts w:ascii="Narkisim" w:eastAsia="Times New Roman" w:hAnsi="Narkisim" w:cs="Narkisim" w:hint="cs"/>
          <w:b/>
          <w:bCs/>
          <w:caps/>
          <w:color w:val="auto"/>
          <w:kern w:val="40"/>
          <w:sz w:val="44"/>
          <w:szCs w:val="36"/>
          <w:rtl/>
        </w:rPr>
        <w:t>3</w:t>
      </w:r>
      <w:r>
        <w:rPr>
          <w:rFonts w:ascii="Narkisim" w:eastAsia="Times New Roman" w:hAnsi="Narkisim" w:cs="Narkisim"/>
          <w:b/>
          <w:bCs/>
          <w:caps/>
          <w:color w:val="auto"/>
          <w:kern w:val="40"/>
          <w:sz w:val="44"/>
          <w:szCs w:val="36"/>
          <w:rtl/>
        </w:rPr>
        <w:t xml:space="preserve"> – </w:t>
      </w:r>
      <w:bookmarkEnd w:id="76"/>
      <w:bookmarkEnd w:id="77"/>
      <w:bookmarkEnd w:id="78"/>
      <w:bookmarkEnd w:id="79"/>
      <w:r w:rsidRPr="000B29C5">
        <w:rPr>
          <w:rFonts w:ascii="Narkisim" w:eastAsia="Times New Roman" w:hAnsi="Narkisim" w:cs="Narkisim"/>
          <w:b/>
          <w:bCs/>
          <w:caps/>
          <w:color w:val="auto"/>
          <w:kern w:val="40"/>
          <w:sz w:val="44"/>
          <w:szCs w:val="36"/>
          <w:rtl/>
        </w:rPr>
        <w:t>פירוט לקוחות להם סיפק ה</w:t>
      </w:r>
      <w:r w:rsidRPr="000B29C5">
        <w:rPr>
          <w:rFonts w:ascii="Narkisim" w:eastAsia="Times New Roman" w:hAnsi="Narkisim" w:cs="Narkisim" w:hint="cs"/>
          <w:b/>
          <w:bCs/>
          <w:caps/>
          <w:color w:val="auto"/>
          <w:kern w:val="40"/>
          <w:sz w:val="44"/>
          <w:szCs w:val="36"/>
          <w:rtl/>
        </w:rPr>
        <w:t>מנתח המוצע</w:t>
      </w:r>
      <w:r>
        <w:rPr>
          <w:rFonts w:ascii="Narkisim" w:eastAsia="Times New Roman" w:hAnsi="Narkisim" w:cs="Narkisim" w:hint="cs"/>
          <w:b/>
          <w:bCs/>
          <w:caps/>
          <w:color w:val="auto"/>
          <w:kern w:val="40"/>
          <w:sz w:val="44"/>
          <w:szCs w:val="36"/>
          <w:rtl/>
        </w:rPr>
        <w:t xml:space="preserve"> שירותי ניתוח אנליטי</w:t>
      </w:r>
      <w:bookmarkEnd w:id="81"/>
    </w:p>
    <w:tbl>
      <w:tblPr>
        <w:tblStyle w:val="aff4"/>
        <w:bidiVisual/>
        <w:tblW w:w="0" w:type="auto"/>
        <w:tblLook w:val="04A0" w:firstRow="1" w:lastRow="0" w:firstColumn="1" w:lastColumn="0" w:noHBand="0" w:noVBand="1"/>
      </w:tblPr>
      <w:tblGrid>
        <w:gridCol w:w="8296"/>
      </w:tblGrid>
      <w:tr w:rsidR="00437287" w:rsidTr="00C351D6">
        <w:tc>
          <w:tcPr>
            <w:tcW w:w="9736" w:type="dxa"/>
            <w:tcBorders>
              <w:top w:val="single" w:sz="4" w:space="0" w:color="auto"/>
              <w:left w:val="single" w:sz="4" w:space="0" w:color="auto"/>
              <w:bottom w:val="single" w:sz="4" w:space="0" w:color="auto"/>
              <w:right w:val="single" w:sz="4" w:space="0" w:color="auto"/>
            </w:tcBorders>
            <w:hideMark/>
          </w:tcPr>
          <w:p w:rsidR="00437287" w:rsidRDefault="00437287" w:rsidP="00437287">
            <w:pPr>
              <w:numPr>
                <w:ilvl w:val="0"/>
                <w:numId w:val="80"/>
              </w:numPr>
              <w:spacing w:line="360" w:lineRule="auto"/>
              <w:jc w:val="both"/>
              <w:rPr>
                <w:rFonts w:ascii="Narkisim" w:hAnsi="Narkisim" w:cs="Narkisim"/>
                <w:rtl/>
              </w:rPr>
            </w:pPr>
            <w:r>
              <w:rPr>
                <w:rFonts w:ascii="Narkisim" w:hAnsi="Narkisim" w:cs="Narkisim"/>
                <w:rtl/>
              </w:rPr>
              <w:t xml:space="preserve">על המציע לצרף ולמלא את פירוט </w:t>
            </w:r>
            <w:r>
              <w:rPr>
                <w:rFonts w:ascii="Narkisim" w:hAnsi="Narkisim" w:cs="Narkisim" w:hint="cs"/>
                <w:b/>
                <w:bCs/>
                <w:rtl/>
              </w:rPr>
              <w:t>הלקוחות להם סיפק המנתח המוצע שירותי ניתוח אנליטי</w:t>
            </w:r>
            <w:r>
              <w:rPr>
                <w:rFonts w:ascii="Narkisim" w:hAnsi="Narkisim" w:cs="Narkisim"/>
                <w:b/>
                <w:bCs/>
                <w:rtl/>
              </w:rPr>
              <w:t xml:space="preserve"> </w:t>
            </w:r>
            <w:r>
              <w:rPr>
                <w:rFonts w:ascii="Narkisim" w:hAnsi="Narkisim" w:cs="Narkisim"/>
                <w:rtl/>
              </w:rPr>
              <w:t xml:space="preserve">על גבי טופס </w:t>
            </w:r>
            <w:r>
              <w:rPr>
                <w:rFonts w:ascii="Narkisim" w:hAnsi="Narkisim" w:cs="Narkisim" w:hint="cs"/>
                <w:rtl/>
              </w:rPr>
              <w:t xml:space="preserve">3 </w:t>
            </w:r>
            <w:r>
              <w:rPr>
                <w:rFonts w:ascii="Narkisim" w:hAnsi="Narkisim" w:cs="Narkisim"/>
                <w:rtl/>
              </w:rPr>
              <w:t xml:space="preserve">בקובץ המצורף כקובץ </w:t>
            </w:r>
            <w:r>
              <w:rPr>
                <w:rFonts w:ascii="Narkisim" w:hAnsi="Narkisim" w:cs="Narkisim"/>
              </w:rPr>
              <w:t>EXCEL</w:t>
            </w:r>
            <w:r>
              <w:rPr>
                <w:rFonts w:ascii="Narkisim" w:hAnsi="Narkisim" w:cs="Narkisim"/>
                <w:rtl/>
              </w:rPr>
              <w:t xml:space="preserve">. </w:t>
            </w:r>
            <w:r>
              <w:rPr>
                <w:rFonts w:ascii="Narkisim" w:hAnsi="Narkisim" w:cs="Narkisim"/>
                <w:b/>
                <w:bCs/>
                <w:rtl/>
              </w:rPr>
              <w:t>עותק מודפס ישולב במיקום זה בחוברת המענה.</w:t>
            </w:r>
          </w:p>
          <w:p w:rsidR="00437287" w:rsidRDefault="00437287" w:rsidP="00437287">
            <w:pPr>
              <w:numPr>
                <w:ilvl w:val="0"/>
                <w:numId w:val="80"/>
              </w:numPr>
              <w:spacing w:line="360" w:lineRule="auto"/>
              <w:jc w:val="both"/>
              <w:rPr>
                <w:rFonts w:ascii="Narkisim" w:hAnsi="Narkisim" w:cs="Narkisim"/>
                <w:b/>
                <w:bCs/>
                <w:rtl/>
              </w:rPr>
            </w:pPr>
            <w:r>
              <w:rPr>
                <w:rFonts w:ascii="Narkisim" w:hAnsi="Narkisim" w:cs="Narkisim"/>
                <w:b/>
                <w:bCs/>
                <w:rtl/>
              </w:rPr>
              <w:t>על הפרטים בטופס לכלול גם מידע הנדרש לצורך קביעת ניקוד האיכות.</w:t>
            </w:r>
          </w:p>
          <w:p w:rsidR="00437287" w:rsidRDefault="00437287" w:rsidP="00437287">
            <w:pPr>
              <w:numPr>
                <w:ilvl w:val="0"/>
                <w:numId w:val="80"/>
              </w:numPr>
              <w:spacing w:line="360" w:lineRule="auto"/>
              <w:jc w:val="both"/>
            </w:pPr>
            <w:r>
              <w:rPr>
                <w:rFonts w:ascii="Narkisim" w:hAnsi="Narkisim" w:cs="Narkisim"/>
                <w:rtl/>
              </w:rPr>
              <w:t xml:space="preserve">יש למלא את כלל הפרטים הנדרשים בטופס זה. </w:t>
            </w:r>
          </w:p>
          <w:p w:rsidR="00437287" w:rsidRDefault="00437287" w:rsidP="00437287">
            <w:pPr>
              <w:numPr>
                <w:ilvl w:val="0"/>
                <w:numId w:val="80"/>
              </w:numPr>
              <w:spacing w:line="360" w:lineRule="auto"/>
              <w:jc w:val="both"/>
            </w:pPr>
            <w:r>
              <w:rPr>
                <w:rFonts w:ascii="Narkisim" w:hAnsi="Narkisim" w:cs="Narkisim"/>
                <w:rtl/>
              </w:rPr>
              <w:t>ניתן להוסיף שורות ו/או להרחיב את הטורים.</w:t>
            </w:r>
          </w:p>
        </w:tc>
      </w:tr>
    </w:tbl>
    <w:p w:rsidR="00437287" w:rsidRDefault="00437287" w:rsidP="00437287">
      <w:pPr>
        <w:bidi/>
        <w:spacing w:line="360" w:lineRule="auto"/>
        <w:jc w:val="both"/>
        <w:rPr>
          <w:rFonts w:ascii="Narkisim" w:hAnsi="Narkisim" w:cs="Narkisim"/>
          <w:rtl/>
        </w:rPr>
      </w:pPr>
    </w:p>
    <w:p w:rsidR="00437287" w:rsidRDefault="00437287" w:rsidP="00437287">
      <w:pPr>
        <w:pStyle w:val="af9"/>
        <w:keepLines w:val="0"/>
        <w:spacing w:before="0" w:beforeAutospacing="0" w:after="0" w:line="240" w:lineRule="auto"/>
        <w:rPr>
          <w:rFonts w:ascii="Times New Roman" w:eastAsia="Times New Roman" w:hAnsi="Times New Roman" w:cs="Times New Roman"/>
        </w:rPr>
      </w:pPr>
    </w:p>
    <w:p w:rsidR="00437287" w:rsidRDefault="00437287" w:rsidP="00437287">
      <w:pPr>
        <w:pStyle w:val="16"/>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right="1"/>
        <w:jc w:val="center"/>
        <w:rPr>
          <w:rFonts w:ascii="Narkisim" w:eastAsia="Times New Roman" w:hAnsi="Narkisim" w:cs="Narkisim"/>
          <w:b/>
          <w:bCs/>
          <w:caps/>
          <w:color w:val="auto"/>
          <w:kern w:val="40"/>
          <w:sz w:val="44"/>
          <w:szCs w:val="36"/>
        </w:rPr>
      </w:pPr>
      <w:bookmarkStart w:id="82" w:name="_Toc479164114"/>
      <w:bookmarkStart w:id="83" w:name="_Toc479163720"/>
      <w:bookmarkStart w:id="84" w:name="_Toc489799374"/>
      <w:bookmarkStart w:id="85" w:name="_Toc484340436"/>
      <w:bookmarkStart w:id="86" w:name="_Toc499856371"/>
      <w:r>
        <w:rPr>
          <w:rFonts w:ascii="Narkisim" w:eastAsia="Times New Roman" w:hAnsi="Narkisim" w:cs="Narkisim"/>
          <w:b/>
          <w:bCs/>
          <w:caps/>
          <w:color w:val="auto"/>
          <w:kern w:val="40"/>
          <w:sz w:val="44"/>
          <w:szCs w:val="36"/>
          <w:rtl/>
        </w:rPr>
        <w:lastRenderedPageBreak/>
        <w:t xml:space="preserve">נספח </w:t>
      </w:r>
      <w:r>
        <w:rPr>
          <w:rFonts w:ascii="Narkisim" w:eastAsia="Times New Roman" w:hAnsi="Narkisim" w:cs="Narkisim" w:hint="cs"/>
          <w:b/>
          <w:bCs/>
          <w:caps/>
          <w:color w:val="auto"/>
          <w:kern w:val="40"/>
          <w:sz w:val="44"/>
          <w:szCs w:val="36"/>
          <w:rtl/>
        </w:rPr>
        <w:t>ד16</w:t>
      </w:r>
      <w:r>
        <w:rPr>
          <w:rFonts w:ascii="Narkisim" w:eastAsia="Times New Roman" w:hAnsi="Narkisim" w:cs="Narkisim"/>
          <w:b/>
          <w:bCs/>
          <w:caps/>
          <w:color w:val="auto"/>
          <w:kern w:val="40"/>
          <w:sz w:val="44"/>
          <w:szCs w:val="36"/>
          <w:rtl/>
        </w:rPr>
        <w:t xml:space="preserve"> –</w:t>
      </w:r>
      <w:bookmarkEnd w:id="82"/>
      <w:bookmarkEnd w:id="83"/>
      <w:bookmarkEnd w:id="84"/>
      <w:bookmarkEnd w:id="85"/>
      <w:r w:rsidRPr="000B29C5">
        <w:rPr>
          <w:rFonts w:ascii="Narkisim" w:eastAsia="Times New Roman" w:hAnsi="Narkisim" w:cs="Narkisim"/>
          <w:b/>
          <w:bCs/>
          <w:caps/>
          <w:color w:val="auto"/>
          <w:kern w:val="40"/>
          <w:sz w:val="44"/>
          <w:szCs w:val="36"/>
          <w:rtl/>
        </w:rPr>
        <w:t>פרטים על המנתח המוצע מטעם המציע</w:t>
      </w:r>
      <w:bookmarkEnd w:id="86"/>
    </w:p>
    <w:tbl>
      <w:tblPr>
        <w:tblStyle w:val="aff4"/>
        <w:bidiVisual/>
        <w:tblW w:w="0" w:type="auto"/>
        <w:tblLook w:val="04A0" w:firstRow="1" w:lastRow="0" w:firstColumn="1" w:lastColumn="0" w:noHBand="0" w:noVBand="1"/>
      </w:tblPr>
      <w:tblGrid>
        <w:gridCol w:w="8296"/>
      </w:tblGrid>
      <w:tr w:rsidR="00437287" w:rsidTr="00C351D6">
        <w:tc>
          <w:tcPr>
            <w:tcW w:w="9736" w:type="dxa"/>
            <w:tcBorders>
              <w:top w:val="single" w:sz="4" w:space="0" w:color="auto"/>
              <w:left w:val="single" w:sz="4" w:space="0" w:color="auto"/>
              <w:bottom w:val="single" w:sz="4" w:space="0" w:color="auto"/>
              <w:right w:val="single" w:sz="4" w:space="0" w:color="auto"/>
            </w:tcBorders>
            <w:hideMark/>
          </w:tcPr>
          <w:p w:rsidR="00437287" w:rsidRDefault="00437287" w:rsidP="00C351D6">
            <w:pPr>
              <w:pBdr>
                <w:top w:val="single" w:sz="4" w:space="1" w:color="auto"/>
                <w:left w:val="single" w:sz="4" w:space="4" w:color="auto"/>
                <w:bottom w:val="single" w:sz="4" w:space="1" w:color="auto"/>
                <w:right w:val="single" w:sz="4" w:space="4" w:color="auto"/>
              </w:pBdr>
              <w:jc w:val="center"/>
              <w:rPr>
                <w:rFonts w:ascii="Narkisim" w:hAnsi="Narkisim" w:cs="Narkisim"/>
                <w:rtl/>
              </w:rPr>
            </w:pPr>
            <w:bookmarkStart w:id="87" w:name="_Toc489799375"/>
            <w:bookmarkStart w:id="88" w:name="_Toc484340437"/>
            <w:r>
              <w:rPr>
                <w:rFonts w:ascii="Narkisim" w:hAnsi="Narkisim" w:cs="Narkisim"/>
                <w:rtl/>
              </w:rPr>
              <w:t>יצורף על-ידי המציע</w:t>
            </w:r>
            <w:r>
              <w:rPr>
                <w:rFonts w:ascii="Narkisim" w:hAnsi="Narkisim" w:cs="Narkisim" w:hint="cs"/>
                <w:rtl/>
              </w:rPr>
              <w:t>. יכלול:</w:t>
            </w:r>
          </w:p>
          <w:p w:rsidR="00437287" w:rsidRPr="009A304E" w:rsidRDefault="00437287" w:rsidP="00C351D6">
            <w:pPr>
              <w:pBdr>
                <w:top w:val="single" w:sz="4" w:space="1" w:color="auto"/>
                <w:left w:val="single" w:sz="4" w:space="4" w:color="auto"/>
                <w:bottom w:val="single" w:sz="4" w:space="1" w:color="auto"/>
                <w:right w:val="single" w:sz="4" w:space="4" w:color="auto"/>
              </w:pBdr>
              <w:jc w:val="center"/>
              <w:rPr>
                <w:rFonts w:ascii="Narkisim" w:hAnsi="Narkisim" w:cs="Narkisim"/>
              </w:rPr>
            </w:pPr>
            <w:r>
              <w:rPr>
                <w:rFonts w:ascii="Narkisim" w:hAnsi="Narkisim" w:cs="Narkisim" w:hint="cs"/>
                <w:rtl/>
              </w:rPr>
              <w:t>קורות חיים, תעודות השכלה, הוכחת קיום ניסיון של 3 שנים לפחות בביצוע עבודות ניתוח אנליטי</w:t>
            </w:r>
            <w:r>
              <w:rPr>
                <w:rFonts w:ascii="Narkisim" w:hAnsi="Narkisim" w:cs="Narkisim"/>
                <w:rtl/>
              </w:rPr>
              <w:t xml:space="preserve"> </w:t>
            </w:r>
          </w:p>
        </w:tc>
      </w:tr>
    </w:tbl>
    <w:p w:rsidR="00437287" w:rsidRDefault="00437287" w:rsidP="00437287">
      <w:pPr>
        <w:pStyle w:val="16"/>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right="1"/>
        <w:jc w:val="center"/>
        <w:rPr>
          <w:rFonts w:ascii="Narkisim" w:eastAsia="Times New Roman" w:hAnsi="Narkisim" w:cs="Narkisim"/>
          <w:b/>
          <w:bCs/>
          <w:caps/>
          <w:color w:val="auto"/>
          <w:kern w:val="40"/>
          <w:sz w:val="44"/>
          <w:szCs w:val="36"/>
          <w:rtl/>
        </w:rPr>
      </w:pPr>
      <w:bookmarkStart w:id="89" w:name="_Toc499856372"/>
      <w:r>
        <w:rPr>
          <w:rFonts w:ascii="Narkisim" w:eastAsia="Times New Roman" w:hAnsi="Narkisim" w:cs="Narkisim"/>
          <w:b/>
          <w:bCs/>
          <w:caps/>
          <w:color w:val="auto"/>
          <w:kern w:val="40"/>
          <w:sz w:val="44"/>
          <w:szCs w:val="36"/>
          <w:rtl/>
        </w:rPr>
        <w:lastRenderedPageBreak/>
        <w:t xml:space="preserve">נספח </w:t>
      </w:r>
      <w:r>
        <w:rPr>
          <w:rFonts w:ascii="Narkisim" w:eastAsia="Times New Roman" w:hAnsi="Narkisim" w:cs="Narkisim" w:hint="cs"/>
          <w:b/>
          <w:bCs/>
          <w:caps/>
          <w:color w:val="auto"/>
          <w:kern w:val="40"/>
          <w:sz w:val="44"/>
          <w:szCs w:val="36"/>
          <w:rtl/>
        </w:rPr>
        <w:t>ד17</w:t>
      </w:r>
      <w:r>
        <w:rPr>
          <w:rFonts w:ascii="Narkisim" w:eastAsia="Times New Roman" w:hAnsi="Narkisim" w:cs="Narkisim"/>
          <w:b/>
          <w:bCs/>
          <w:caps/>
          <w:color w:val="auto"/>
          <w:kern w:val="40"/>
          <w:sz w:val="44"/>
          <w:szCs w:val="36"/>
          <w:rtl/>
        </w:rPr>
        <w:t xml:space="preserve"> – </w:t>
      </w:r>
      <w:bookmarkEnd w:id="87"/>
      <w:bookmarkEnd w:id="88"/>
      <w:r>
        <w:rPr>
          <w:rFonts w:ascii="Narkisim" w:eastAsia="Times New Roman" w:hAnsi="Narkisim" w:cs="Narkisim" w:hint="cs"/>
          <w:b/>
          <w:bCs/>
          <w:caps/>
          <w:color w:val="auto"/>
          <w:kern w:val="40"/>
          <w:sz w:val="44"/>
          <w:szCs w:val="36"/>
          <w:rtl/>
        </w:rPr>
        <w:t>ארכיטקטורת הפתרון</w:t>
      </w:r>
      <w:bookmarkEnd w:id="89"/>
      <w:r>
        <w:rPr>
          <w:rFonts w:ascii="Narkisim" w:eastAsia="Times New Roman" w:hAnsi="Narkisim" w:cs="Narkisim" w:hint="cs"/>
          <w:b/>
          <w:bCs/>
          <w:caps/>
          <w:color w:val="auto"/>
          <w:kern w:val="40"/>
          <w:sz w:val="44"/>
          <w:szCs w:val="36"/>
          <w:rtl/>
        </w:rPr>
        <w:t xml:space="preserve"> </w:t>
      </w:r>
    </w:p>
    <w:tbl>
      <w:tblPr>
        <w:tblStyle w:val="aff4"/>
        <w:bidiVisual/>
        <w:tblW w:w="0" w:type="auto"/>
        <w:tblLook w:val="04A0" w:firstRow="1" w:lastRow="0" w:firstColumn="1" w:lastColumn="0" w:noHBand="0" w:noVBand="1"/>
      </w:tblPr>
      <w:tblGrid>
        <w:gridCol w:w="8296"/>
      </w:tblGrid>
      <w:tr w:rsidR="00437287" w:rsidTr="00C351D6">
        <w:tc>
          <w:tcPr>
            <w:tcW w:w="9736" w:type="dxa"/>
            <w:tcBorders>
              <w:top w:val="single" w:sz="4" w:space="0" w:color="auto"/>
              <w:left w:val="single" w:sz="4" w:space="0" w:color="auto"/>
              <w:bottom w:val="single" w:sz="4" w:space="0" w:color="auto"/>
              <w:right w:val="single" w:sz="4" w:space="0" w:color="auto"/>
            </w:tcBorders>
            <w:hideMark/>
          </w:tcPr>
          <w:p w:rsidR="00437287" w:rsidRDefault="00437287" w:rsidP="00C351D6">
            <w:pPr>
              <w:pStyle w:val="111"/>
              <w:numPr>
                <w:ilvl w:val="0"/>
                <w:numId w:val="0"/>
              </w:numPr>
              <w:ind w:left="957"/>
              <w:rPr>
                <w:rtl/>
              </w:rPr>
            </w:pPr>
            <w:r w:rsidRPr="00014256">
              <w:rPr>
                <w:rtl/>
              </w:rPr>
              <w:t xml:space="preserve">יש לפרט </w:t>
            </w:r>
            <w:r>
              <w:rPr>
                <w:rFonts w:hint="cs"/>
                <w:rtl/>
              </w:rPr>
              <w:t xml:space="preserve">ארכיטקטורת הפתרון לרבות </w:t>
            </w:r>
            <w:r>
              <w:rPr>
                <w:rtl/>
              </w:rPr>
              <w:t>–</w:t>
            </w:r>
            <w:r>
              <w:rPr>
                <w:rFonts w:hint="cs"/>
                <w:rtl/>
              </w:rPr>
              <w:t xml:space="preserve"> סוג הרישיונות שיועמדו לרשות המזמין(יש לציין </w:t>
            </w:r>
            <w:proofErr w:type="spellStart"/>
            <w:r>
              <w:rPr>
                <w:rFonts w:hint="cs"/>
                <w:rtl/>
              </w:rPr>
              <w:t>מק"טים</w:t>
            </w:r>
            <w:proofErr w:type="spellEnd"/>
            <w:r>
              <w:rPr>
                <w:rFonts w:hint="cs"/>
                <w:rtl/>
              </w:rPr>
              <w:t xml:space="preserve"> ולצרף מידע רלוונטי מועם היצרן), רישיונות צד ג' הנדרשים לצורך הפתרון, הערכות המציע לביצוע שלב ההסבה,  </w:t>
            </w:r>
            <w:r w:rsidRPr="00014256">
              <w:rPr>
                <w:rtl/>
              </w:rPr>
              <w:t>את דרישות החומרה והתוכנה בשרת ובעמדות העבודה להפעלת המערכת.</w:t>
            </w:r>
            <w:r>
              <w:rPr>
                <w:rFonts w:hint="cs"/>
                <w:rtl/>
              </w:rPr>
              <w:t xml:space="preserve"> </w:t>
            </w:r>
          </w:p>
        </w:tc>
      </w:tr>
    </w:tbl>
    <w:p w:rsidR="00437287" w:rsidRDefault="00437287" w:rsidP="00437287">
      <w:pPr>
        <w:pStyle w:val="xl36"/>
        <w:pBdr>
          <w:bottom w:val="none" w:sz="0" w:space="0" w:color="auto"/>
          <w:right w:val="none" w:sz="0" w:space="0" w:color="auto"/>
        </w:pBdr>
        <w:bidi/>
        <w:spacing w:before="120" w:beforeAutospacing="0" w:after="120" w:afterAutospacing="0" w:line="360" w:lineRule="auto"/>
        <w:rPr>
          <w:rFonts w:ascii="Narkisim" w:eastAsia="Times New Roman" w:hAnsi="Narkisim" w:cs="Narkisim"/>
          <w:rtl/>
          <w:lang w:eastAsia="en-US"/>
        </w:rPr>
      </w:pPr>
    </w:p>
    <w:p w:rsidR="00437287" w:rsidRDefault="00437287" w:rsidP="00437287">
      <w:pPr>
        <w:pStyle w:val="16"/>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right="1"/>
        <w:jc w:val="center"/>
        <w:rPr>
          <w:rFonts w:ascii="Narkisim" w:eastAsia="Times New Roman" w:hAnsi="Narkisim" w:cs="Narkisim"/>
          <w:b/>
          <w:bCs/>
          <w:caps/>
          <w:color w:val="auto"/>
          <w:kern w:val="40"/>
          <w:sz w:val="44"/>
          <w:szCs w:val="36"/>
          <w:rtl/>
        </w:rPr>
      </w:pPr>
      <w:bookmarkStart w:id="90" w:name="_Toc479164113"/>
      <w:bookmarkStart w:id="91" w:name="_Toc479163719"/>
      <w:bookmarkStart w:id="92" w:name="_Toc489799373"/>
      <w:bookmarkStart w:id="93" w:name="_Toc484340435"/>
      <w:bookmarkStart w:id="94" w:name="_Toc499856373"/>
      <w:bookmarkStart w:id="95" w:name="_Toc489799376"/>
      <w:bookmarkStart w:id="96" w:name="_Toc484340438"/>
      <w:r>
        <w:rPr>
          <w:rFonts w:ascii="Narkisim" w:eastAsia="Times New Roman" w:hAnsi="Narkisim" w:cs="Narkisim"/>
          <w:b/>
          <w:bCs/>
          <w:caps/>
          <w:color w:val="auto"/>
          <w:kern w:val="40"/>
          <w:sz w:val="44"/>
          <w:szCs w:val="36"/>
          <w:rtl/>
        </w:rPr>
        <w:lastRenderedPageBreak/>
        <w:t xml:space="preserve">נספח </w:t>
      </w:r>
      <w:r>
        <w:rPr>
          <w:rFonts w:ascii="Narkisim" w:eastAsia="Times New Roman" w:hAnsi="Narkisim" w:cs="Narkisim" w:hint="cs"/>
          <w:b/>
          <w:bCs/>
          <w:caps/>
          <w:color w:val="auto"/>
          <w:kern w:val="40"/>
          <w:sz w:val="44"/>
          <w:szCs w:val="36"/>
          <w:rtl/>
        </w:rPr>
        <w:t>ד18</w:t>
      </w:r>
      <w:r>
        <w:rPr>
          <w:rFonts w:ascii="Narkisim" w:eastAsia="Times New Roman" w:hAnsi="Narkisim" w:cs="Narkisim"/>
          <w:b/>
          <w:bCs/>
          <w:caps/>
          <w:color w:val="auto"/>
          <w:kern w:val="40"/>
          <w:sz w:val="44"/>
          <w:szCs w:val="36"/>
          <w:rtl/>
        </w:rPr>
        <w:t xml:space="preserve"> –</w:t>
      </w:r>
      <w:bookmarkEnd w:id="90"/>
      <w:bookmarkEnd w:id="91"/>
      <w:bookmarkEnd w:id="92"/>
      <w:bookmarkEnd w:id="93"/>
      <w:r w:rsidRPr="000B29C5">
        <w:rPr>
          <w:rFonts w:ascii="Narkisim" w:eastAsia="Times New Roman" w:hAnsi="Narkisim" w:cs="Narkisim"/>
          <w:b/>
          <w:bCs/>
          <w:caps/>
          <w:color w:val="auto"/>
          <w:kern w:val="40"/>
          <w:sz w:val="44"/>
          <w:szCs w:val="36"/>
          <w:rtl/>
        </w:rPr>
        <w:t>תכונות התוכנה המוצעת</w:t>
      </w:r>
      <w:bookmarkEnd w:id="94"/>
    </w:p>
    <w:p w:rsidR="00437287" w:rsidRDefault="00437287" w:rsidP="00437287">
      <w:pPr>
        <w:bidi/>
        <w:spacing w:line="360" w:lineRule="auto"/>
        <w:jc w:val="both"/>
        <w:rPr>
          <w:rFonts w:ascii="Narkisim" w:hAnsi="Narkisim" w:cs="Narkisim"/>
          <w:rtl/>
        </w:rPr>
      </w:pPr>
    </w:p>
    <w:tbl>
      <w:tblPr>
        <w:tblStyle w:val="aff4"/>
        <w:bidiVisual/>
        <w:tblW w:w="0" w:type="auto"/>
        <w:tblLook w:val="04A0" w:firstRow="1" w:lastRow="0" w:firstColumn="1" w:lastColumn="0" w:noHBand="0" w:noVBand="1"/>
      </w:tblPr>
      <w:tblGrid>
        <w:gridCol w:w="8296"/>
      </w:tblGrid>
      <w:tr w:rsidR="00437287" w:rsidTr="00C351D6">
        <w:tc>
          <w:tcPr>
            <w:tcW w:w="9736" w:type="dxa"/>
            <w:tcBorders>
              <w:top w:val="single" w:sz="4" w:space="0" w:color="auto"/>
              <w:left w:val="single" w:sz="4" w:space="0" w:color="auto"/>
              <w:bottom w:val="single" w:sz="4" w:space="0" w:color="auto"/>
              <w:right w:val="single" w:sz="4" w:space="0" w:color="auto"/>
            </w:tcBorders>
            <w:hideMark/>
          </w:tcPr>
          <w:p w:rsidR="00437287" w:rsidRDefault="00437287" w:rsidP="00437287">
            <w:pPr>
              <w:numPr>
                <w:ilvl w:val="0"/>
                <w:numId w:val="81"/>
              </w:numPr>
              <w:spacing w:line="360" w:lineRule="auto"/>
              <w:jc w:val="both"/>
              <w:rPr>
                <w:rFonts w:ascii="Narkisim" w:hAnsi="Narkisim" w:cs="Narkisim"/>
              </w:rPr>
            </w:pPr>
            <w:r>
              <w:rPr>
                <w:rFonts w:ascii="Narkisim" w:hAnsi="Narkisim" w:cs="Narkisim"/>
                <w:rtl/>
              </w:rPr>
              <w:t xml:space="preserve">על המציע לצרף ולמלא את תכונות </w:t>
            </w:r>
            <w:r>
              <w:rPr>
                <w:rFonts w:ascii="Narkisim" w:hAnsi="Narkisim" w:cs="Narkisim" w:hint="cs"/>
                <w:rtl/>
              </w:rPr>
              <w:t xml:space="preserve">התוכנה </w:t>
            </w:r>
            <w:r>
              <w:rPr>
                <w:rFonts w:ascii="Narkisim" w:hAnsi="Narkisim" w:cs="Narkisim"/>
                <w:rtl/>
              </w:rPr>
              <w:t>המוצעת</w:t>
            </w:r>
            <w:r>
              <w:rPr>
                <w:rFonts w:ascii="Narkisim" w:hAnsi="Narkisim" w:cs="Narkisim" w:hint="cs"/>
                <w:rtl/>
              </w:rPr>
              <w:t>.</w:t>
            </w:r>
          </w:p>
          <w:p w:rsidR="00437287" w:rsidRDefault="00437287" w:rsidP="00437287">
            <w:pPr>
              <w:numPr>
                <w:ilvl w:val="0"/>
                <w:numId w:val="81"/>
              </w:numPr>
              <w:spacing w:line="360" w:lineRule="auto"/>
              <w:jc w:val="both"/>
              <w:rPr>
                <w:rFonts w:ascii="Narkisim" w:hAnsi="Narkisim" w:cs="Narkisim"/>
                <w:rtl/>
              </w:rPr>
            </w:pPr>
            <w:r>
              <w:rPr>
                <w:rFonts w:ascii="Narkisim" w:hAnsi="Narkisim" w:cs="Narkisim" w:hint="cs"/>
                <w:rtl/>
              </w:rPr>
              <w:t>המענה יוגש על גבי קובץ אקסל בהתאם לתכונות המפורטות בנספח ו1.</w:t>
            </w:r>
          </w:p>
          <w:p w:rsidR="00437287" w:rsidRDefault="00437287" w:rsidP="00437287">
            <w:pPr>
              <w:numPr>
                <w:ilvl w:val="0"/>
                <w:numId w:val="81"/>
              </w:numPr>
              <w:spacing w:line="360" w:lineRule="auto"/>
              <w:jc w:val="both"/>
              <w:rPr>
                <w:rFonts w:ascii="Narkisim" w:hAnsi="Narkisim" w:cs="Narkisim"/>
              </w:rPr>
            </w:pPr>
            <w:r>
              <w:rPr>
                <w:rFonts w:ascii="Narkisim" w:hAnsi="Narkisim" w:cs="Narkisim" w:hint="cs"/>
                <w:rtl/>
              </w:rPr>
              <w:t xml:space="preserve">תשומת לב לתכונות המוגדרות כמנדטוריות והמחייבות מענה. </w:t>
            </w:r>
          </w:p>
          <w:p w:rsidR="00437287" w:rsidRDefault="00437287" w:rsidP="00437287">
            <w:pPr>
              <w:numPr>
                <w:ilvl w:val="0"/>
                <w:numId w:val="81"/>
              </w:numPr>
              <w:spacing w:line="360" w:lineRule="auto"/>
              <w:jc w:val="both"/>
              <w:rPr>
                <w:rFonts w:ascii="Narkisim" w:hAnsi="Narkisim" w:cs="Narkisim"/>
              </w:rPr>
            </w:pPr>
            <w:r>
              <w:rPr>
                <w:rFonts w:ascii="Narkisim" w:hAnsi="Narkisim" w:cs="Narkisim"/>
                <w:rtl/>
              </w:rPr>
              <w:t>יש לפרט את אופן העמידה בתכונה (מילולית בצירוף צילומי מסך).</w:t>
            </w:r>
            <w:r>
              <w:rPr>
                <w:rFonts w:ascii="Narkisim" w:hAnsi="Narkisim" w:cs="Narkisim" w:hint="cs"/>
                <w:rtl/>
              </w:rPr>
              <w:t xml:space="preserve"> יש להגיש עד 5 שורת לכל תכונה.</w:t>
            </w:r>
          </w:p>
          <w:p w:rsidR="00437287" w:rsidRDefault="00437287" w:rsidP="00437287">
            <w:pPr>
              <w:numPr>
                <w:ilvl w:val="0"/>
                <w:numId w:val="81"/>
              </w:numPr>
              <w:spacing w:line="360" w:lineRule="auto"/>
              <w:jc w:val="both"/>
              <w:rPr>
                <w:rFonts w:ascii="Narkisim" w:hAnsi="Narkisim" w:cs="Narkisim"/>
              </w:rPr>
            </w:pPr>
            <w:r>
              <w:rPr>
                <w:rFonts w:ascii="Narkisim" w:hAnsi="Narkisim" w:cs="Narkisim"/>
                <w:rtl/>
              </w:rPr>
              <w:t xml:space="preserve">המענה יבוצע על גבי קובץ המצורף כקובץ </w:t>
            </w:r>
            <w:r>
              <w:rPr>
                <w:rFonts w:ascii="Narkisim" w:hAnsi="Narkisim" w:cs="Narkisim"/>
              </w:rPr>
              <w:t>EXCEL</w:t>
            </w:r>
            <w:r>
              <w:rPr>
                <w:rFonts w:ascii="Narkisim" w:hAnsi="Narkisim" w:cs="Narkisim"/>
                <w:rtl/>
              </w:rPr>
              <w:t xml:space="preserve">. </w:t>
            </w:r>
            <w:r>
              <w:rPr>
                <w:rFonts w:ascii="Narkisim" w:hAnsi="Narkisim" w:cs="Narkisim"/>
                <w:b/>
                <w:bCs/>
                <w:rtl/>
              </w:rPr>
              <w:t>עותק מודפס ישולב במיקום זה בחוברת המענה.</w:t>
            </w:r>
          </w:p>
          <w:p w:rsidR="00437287" w:rsidRDefault="00437287" w:rsidP="00437287">
            <w:pPr>
              <w:numPr>
                <w:ilvl w:val="0"/>
                <w:numId w:val="81"/>
              </w:numPr>
              <w:spacing w:line="360" w:lineRule="auto"/>
              <w:jc w:val="both"/>
              <w:rPr>
                <w:rFonts w:ascii="Narkisim" w:hAnsi="Narkisim" w:cs="Narkisim"/>
                <w:b/>
                <w:bCs/>
                <w:rtl/>
              </w:rPr>
            </w:pPr>
            <w:r>
              <w:rPr>
                <w:rFonts w:ascii="Narkisim" w:hAnsi="Narkisim" w:cs="Narkisim"/>
                <w:b/>
                <w:bCs/>
                <w:rtl/>
              </w:rPr>
              <w:t>על הפרטים בטופס לכלול גם מידע הנדרש לצורך קביעת ניקוד האיכות.</w:t>
            </w:r>
          </w:p>
          <w:p w:rsidR="00437287" w:rsidRDefault="00437287" w:rsidP="00437287">
            <w:pPr>
              <w:numPr>
                <w:ilvl w:val="0"/>
                <w:numId w:val="81"/>
              </w:numPr>
              <w:spacing w:line="360" w:lineRule="auto"/>
              <w:jc w:val="both"/>
            </w:pPr>
            <w:r>
              <w:rPr>
                <w:rFonts w:ascii="Narkisim" w:hAnsi="Narkisim" w:cs="Narkisim"/>
                <w:rtl/>
              </w:rPr>
              <w:t>ניתן להוסיף שורות ו/או להרחיב את הטורים לצורך ציון תכונות נוספות.</w:t>
            </w:r>
          </w:p>
        </w:tc>
      </w:tr>
      <w:bookmarkEnd w:id="95"/>
      <w:bookmarkEnd w:id="96"/>
    </w:tbl>
    <w:p w:rsidR="00437287" w:rsidRDefault="00437287" w:rsidP="00437287">
      <w:pPr>
        <w:bidi/>
        <w:spacing w:line="360" w:lineRule="auto"/>
        <w:jc w:val="center"/>
        <w:rPr>
          <w:rFonts w:ascii="Narkisim" w:hAnsi="Narkisim" w:cs="Narkisim"/>
          <w:rtl/>
        </w:rPr>
      </w:pPr>
    </w:p>
    <w:p w:rsidR="00437287" w:rsidRDefault="00437287" w:rsidP="00437287">
      <w:pPr>
        <w:spacing w:after="160" w:line="256" w:lineRule="auto"/>
      </w:pPr>
      <w:r>
        <w:br w:type="page"/>
      </w:r>
    </w:p>
    <w:sectPr w:rsidR="00437287" w:rsidSect="004A1C8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00"/>
    <w:family w:val="swiss"/>
    <w:pitch w:val="variable"/>
    <w:sig w:usb0="00000803" w:usb1="00000000" w:usb2="00000000" w:usb3="00000000" w:csb0="00000021"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BE66FD48"/>
    <w:lvl w:ilvl="0">
      <w:start w:val="1"/>
      <w:numFmt w:val="bullet"/>
      <w:pStyle w:val="HeadChap"/>
      <w:lvlText w:val=""/>
      <w:lvlJc w:val="left"/>
      <w:pPr>
        <w:tabs>
          <w:tab w:val="num" w:pos="1492"/>
        </w:tabs>
        <w:ind w:lef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00F56895"/>
    <w:multiLevelType w:val="multilevel"/>
    <w:tmpl w:val="DB2A99D6"/>
    <w:lvl w:ilvl="0">
      <w:start w:val="3"/>
      <w:numFmt w:val="decimal"/>
      <w:lvlText w:val="%1"/>
      <w:lvlJc w:val="left"/>
      <w:pPr>
        <w:ind w:left="360" w:hanging="360"/>
      </w:pPr>
    </w:lvl>
    <w:lvl w:ilvl="1">
      <w:start w:val="1"/>
      <w:numFmt w:val="decimal"/>
      <w:lvlText w:val="%1.%2"/>
      <w:lvlJc w:val="left"/>
      <w:pPr>
        <w:ind w:left="1568" w:hanging="360"/>
      </w:pPr>
    </w:lvl>
    <w:lvl w:ilvl="2">
      <w:start w:val="1"/>
      <w:numFmt w:val="decimal"/>
      <w:lvlText w:val="%1.%2.%3"/>
      <w:lvlJc w:val="left"/>
      <w:pPr>
        <w:ind w:left="3136" w:hanging="1151"/>
      </w:pPr>
    </w:lvl>
    <w:lvl w:ilvl="3">
      <w:start w:val="1"/>
      <w:numFmt w:val="decimal"/>
      <w:lvlText w:val="%1.%2.%3.%4"/>
      <w:lvlJc w:val="left"/>
      <w:pPr>
        <w:ind w:left="4704" w:hanging="1080"/>
      </w:pPr>
    </w:lvl>
    <w:lvl w:ilvl="4">
      <w:start w:val="1"/>
      <w:numFmt w:val="decimal"/>
      <w:pStyle w:val="5"/>
      <w:lvlText w:val="%1.%2.%3.%4.%5"/>
      <w:lvlJc w:val="left"/>
      <w:pPr>
        <w:ind w:left="5912" w:hanging="1080"/>
      </w:pPr>
    </w:lvl>
    <w:lvl w:ilvl="5">
      <w:start w:val="1"/>
      <w:numFmt w:val="decimal"/>
      <w:pStyle w:val="6"/>
      <w:lvlText w:val="%1.%2.%3.%4.%5.%6"/>
      <w:lvlJc w:val="left"/>
      <w:pPr>
        <w:ind w:left="7480" w:hanging="1440"/>
      </w:pPr>
    </w:lvl>
    <w:lvl w:ilvl="6">
      <w:start w:val="1"/>
      <w:numFmt w:val="decimal"/>
      <w:lvlText w:val="%1.%2.%3.%4.%5.%6.%7"/>
      <w:lvlJc w:val="left"/>
      <w:pPr>
        <w:ind w:left="8688" w:hanging="1440"/>
      </w:pPr>
    </w:lvl>
    <w:lvl w:ilvl="7">
      <w:start w:val="1"/>
      <w:numFmt w:val="decimal"/>
      <w:lvlText w:val="%1.%2.%3.%4.%5.%6.%7.%8"/>
      <w:lvlJc w:val="left"/>
      <w:pPr>
        <w:ind w:left="10256" w:hanging="1800"/>
      </w:pPr>
    </w:lvl>
    <w:lvl w:ilvl="8">
      <w:start w:val="1"/>
      <w:numFmt w:val="decimal"/>
      <w:lvlText w:val="%1.%2.%3.%4.%5.%6.%7.%8.%9"/>
      <w:lvlJc w:val="left"/>
      <w:pPr>
        <w:ind w:left="11824" w:hanging="2160"/>
      </w:pPr>
    </w:lvl>
  </w:abstractNum>
  <w:abstractNum w:abstractNumId="4" w15:restartNumberingAfterBreak="0">
    <w:nsid w:val="013F76D9"/>
    <w:multiLevelType w:val="multilevel"/>
    <w:tmpl w:val="AF38A07E"/>
    <w:lvl w:ilvl="0">
      <w:start w:val="1"/>
      <w:numFmt w:val="decimal"/>
      <w:lvlText w:val="%1"/>
      <w:lvlJc w:val="left"/>
      <w:pPr>
        <w:ind w:left="360" w:hanging="360"/>
      </w:pPr>
    </w:lvl>
    <w:lvl w:ilvl="1">
      <w:start w:val="1"/>
      <w:numFmt w:val="decimal"/>
      <w:lvlText w:val="%1.%2"/>
      <w:lvlJc w:val="left"/>
      <w:pPr>
        <w:ind w:left="1011" w:hanging="360"/>
      </w:pPr>
    </w:lvl>
    <w:lvl w:ilvl="2">
      <w:start w:val="1"/>
      <w:numFmt w:val="decimal"/>
      <w:lvlText w:val="%1.%2.%3"/>
      <w:lvlJc w:val="left"/>
      <w:pPr>
        <w:ind w:left="2022" w:hanging="720"/>
      </w:pPr>
    </w:lvl>
    <w:lvl w:ilvl="3">
      <w:start w:val="1"/>
      <w:numFmt w:val="decimal"/>
      <w:pStyle w:val="1111"/>
      <w:lvlText w:val="%1.%2.%3.%4"/>
      <w:lvlJc w:val="left"/>
      <w:pPr>
        <w:ind w:left="2673" w:hanging="720"/>
      </w:pPr>
    </w:lvl>
    <w:lvl w:ilvl="4">
      <w:start w:val="1"/>
      <w:numFmt w:val="decimal"/>
      <w:lvlText w:val="%1.%2.%3.%4.%5"/>
      <w:lvlJc w:val="left"/>
      <w:pPr>
        <w:ind w:left="3324" w:hanging="720"/>
      </w:pPr>
    </w:lvl>
    <w:lvl w:ilvl="5">
      <w:start w:val="1"/>
      <w:numFmt w:val="decimal"/>
      <w:lvlText w:val="%1.%2.%3.%4.%5.%6"/>
      <w:lvlJc w:val="left"/>
      <w:pPr>
        <w:ind w:left="4335" w:hanging="1080"/>
      </w:pPr>
    </w:lvl>
    <w:lvl w:ilvl="6">
      <w:start w:val="1"/>
      <w:numFmt w:val="decimal"/>
      <w:lvlText w:val="%1.%2.%3.%4.%5.%6.%7"/>
      <w:lvlJc w:val="left"/>
      <w:pPr>
        <w:ind w:left="4986" w:hanging="1080"/>
      </w:pPr>
    </w:lvl>
    <w:lvl w:ilvl="7">
      <w:start w:val="1"/>
      <w:numFmt w:val="decimal"/>
      <w:lvlText w:val="%1.%2.%3.%4.%5.%6.%7.%8"/>
      <w:lvlJc w:val="left"/>
      <w:pPr>
        <w:ind w:left="5637" w:hanging="1080"/>
      </w:pPr>
    </w:lvl>
    <w:lvl w:ilvl="8">
      <w:start w:val="1"/>
      <w:numFmt w:val="decimal"/>
      <w:lvlText w:val="%1.%2.%3.%4.%5.%6.%7.%8.%9"/>
      <w:lvlJc w:val="left"/>
      <w:pPr>
        <w:ind w:left="6648" w:hanging="144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hanging="360"/>
      </w:pPr>
    </w:lvl>
    <w:lvl w:ilvl="1">
      <w:start w:val="1"/>
      <w:numFmt w:val="hebrew1"/>
      <w:lvlText w:val="%2."/>
      <w:lvlJc w:val="left"/>
      <w:pPr>
        <w:tabs>
          <w:tab w:val="num" w:pos="2520"/>
        </w:tabs>
        <w:ind w:left="252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left"/>
      <w:pPr>
        <w:tabs>
          <w:tab w:val="num" w:pos="1800"/>
        </w:tabs>
        <w:ind w:left="1800" w:firstLine="0"/>
      </w:pPr>
    </w:lvl>
    <w:lvl w:ilvl="6">
      <w:start w:val="1"/>
      <w:numFmt w:val="decimal"/>
      <w:lvlText w:val="%7."/>
      <w:lvlJc w:val="left"/>
      <w:pPr>
        <w:tabs>
          <w:tab w:val="num" w:pos="2160"/>
        </w:tabs>
        <w:ind w:left="1800" w:firstLine="0"/>
      </w:pPr>
    </w:lvl>
    <w:lvl w:ilvl="7">
      <w:start w:val="1"/>
      <w:numFmt w:val="lowerLetter"/>
      <w:lvlText w:val="%8."/>
      <w:lvlJc w:val="left"/>
      <w:pPr>
        <w:tabs>
          <w:tab w:val="num" w:pos="2160"/>
        </w:tabs>
        <w:ind w:left="1800" w:firstLine="0"/>
      </w:pPr>
    </w:lvl>
    <w:lvl w:ilvl="8">
      <w:start w:val="1"/>
      <w:numFmt w:val="lowerRoman"/>
      <w:lvlText w:val="%9."/>
      <w:lvlJc w:val="left"/>
      <w:pPr>
        <w:tabs>
          <w:tab w:val="num" w:pos="2520"/>
        </w:tabs>
        <w:ind w:left="1800" w:firstLine="0"/>
      </w:p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cs="Times New Roman" w:hint="default"/>
      </w:rPr>
    </w:lvl>
    <w:lvl w:ilvl="1">
      <w:start w:val="1"/>
      <w:numFmt w:val="bullet"/>
      <w:lvlText w:val=""/>
      <w:lvlJc w:val="left"/>
      <w:pPr>
        <w:tabs>
          <w:tab w:val="num" w:pos="2160"/>
        </w:tabs>
        <w:ind w:left="2160" w:hanging="360"/>
      </w:pPr>
      <w:rPr>
        <w:rFonts w:ascii="Wingdings" w:hAnsi="Wingdings" w:cs="Courier New"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6C7716"/>
    <w:multiLevelType w:val="singleLevel"/>
    <w:tmpl w:val="85686110"/>
    <w:lvl w:ilvl="0">
      <w:start w:val="1"/>
      <w:numFmt w:val="hebrew1"/>
      <w:pStyle w:val="2"/>
      <w:lvlText w:val="%1."/>
      <w:lvlJc w:val="left"/>
      <w:pPr>
        <w:tabs>
          <w:tab w:val="num" w:pos="1191"/>
        </w:tabs>
        <w:ind w:left="1191" w:hanging="397"/>
      </w:pPr>
      <w:rPr>
        <w:rFonts w:cs="David"/>
        <w:szCs w:val="24"/>
      </w:r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hanging="283"/>
      </w:pPr>
    </w:lvl>
  </w:abstractNum>
  <w:abstractNum w:abstractNumId="12" w15:restartNumberingAfterBreak="0">
    <w:nsid w:val="07306C3D"/>
    <w:multiLevelType w:val="singleLevel"/>
    <w:tmpl w:val="15F4AB8E"/>
    <w:lvl w:ilvl="0">
      <w:start w:val="1"/>
      <w:numFmt w:val="hebrew1"/>
      <w:pStyle w:val="ListHnumber1"/>
      <w:lvlText w:val="%1."/>
      <w:lvlJc w:val="left"/>
      <w:pPr>
        <w:tabs>
          <w:tab w:val="num" w:pos="794"/>
        </w:tabs>
        <w:ind w:left="794" w:hanging="397"/>
      </w:pPr>
      <w:rPr>
        <w:rFonts w:cs="David"/>
        <w:szCs w:val="24"/>
      </w:rPr>
    </w:lvl>
  </w:abstractNum>
  <w:abstractNum w:abstractNumId="13"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5"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6"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ascii="Times New Roman" w:hAnsi="Times New Roman" w:cs="Narkisim" w:hint="default"/>
        <w:bCs/>
        <w:iCs w:val="0"/>
        <w:szCs w:val="32"/>
      </w:rPr>
    </w:lvl>
    <w:lvl w:ilvl="1">
      <w:start w:val="1"/>
      <w:numFmt w:val="decimal"/>
      <w:pStyle w:val="20"/>
      <w:lvlText w:val="%1.%2."/>
      <w:lvlJc w:val="left"/>
      <w:pPr>
        <w:tabs>
          <w:tab w:val="num" w:pos="792"/>
        </w:tabs>
        <w:ind w:left="792" w:hanging="432"/>
      </w:pPr>
    </w:lvl>
    <w:lvl w:ilvl="2">
      <w:start w:val="1"/>
      <w:numFmt w:val="decimal"/>
      <w:pStyle w:val="30"/>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hanging="360"/>
      </w:pPr>
      <w:rPr>
        <w:rFonts w:ascii="Times New Roman" w:hAnsi="Times New Roman" w:cs="Times New Roman" w:hint="default"/>
      </w:rPr>
    </w:lvl>
    <w:lvl w:ilvl="1">
      <w:start w:val="1"/>
      <w:numFmt w:val="bullet"/>
      <w:lvlText w:val="◦"/>
      <w:lvlJc w:val="left"/>
      <w:pPr>
        <w:tabs>
          <w:tab w:val="num" w:pos="2520"/>
        </w:tabs>
        <w:ind w:left="2520" w:hanging="360"/>
      </w:pPr>
      <w:rPr>
        <w:rFonts w:ascii="Times New Roman" w:hAnsi="Times New Roman" w:cs="Times New Roman" w:hint="default"/>
      </w:rPr>
    </w:lvl>
    <w:lvl w:ilvl="2">
      <w:start w:val="1"/>
      <w:numFmt w:val="bullet"/>
      <w:lvlText w:val="▬"/>
      <w:lvlJc w:val="left"/>
      <w:pPr>
        <w:tabs>
          <w:tab w:val="num" w:pos="2880"/>
        </w:tabs>
        <w:ind w:left="2880" w:hanging="360"/>
      </w:pPr>
      <w:rPr>
        <w:rFonts w:cs="Times New Roman"/>
      </w:rPr>
    </w:lvl>
    <w:lvl w:ilvl="3">
      <w:start w:val="1"/>
      <w:numFmt w:val="decimal"/>
      <w:lvlText w:val="%4)"/>
      <w:lvlJc w:val="left"/>
      <w:pPr>
        <w:tabs>
          <w:tab w:val="num" w:pos="2289"/>
        </w:tabs>
        <w:ind w:left="2289" w:hanging="360"/>
      </w:pPr>
    </w:lvl>
    <w:lvl w:ilvl="4">
      <w:start w:val="1"/>
      <w:numFmt w:val="lowerLetter"/>
      <w:lvlText w:val="(%5)"/>
      <w:lvlJc w:val="left"/>
      <w:pPr>
        <w:tabs>
          <w:tab w:val="num" w:pos="5201"/>
        </w:tabs>
        <w:ind w:left="5201" w:hanging="360"/>
      </w:pPr>
    </w:lvl>
    <w:lvl w:ilvl="5">
      <w:start w:val="1"/>
      <w:numFmt w:val="hebrew1"/>
      <w:lvlText w:val="%6."/>
      <w:lvlJc w:val="left"/>
      <w:pPr>
        <w:tabs>
          <w:tab w:val="num" w:pos="5561"/>
        </w:tabs>
        <w:ind w:left="5561" w:hanging="360"/>
      </w:pPr>
    </w:lvl>
    <w:lvl w:ilvl="6">
      <w:start w:val="1"/>
      <w:numFmt w:val="decimal"/>
      <w:lvlText w:val="%7."/>
      <w:lvlJc w:val="left"/>
      <w:pPr>
        <w:tabs>
          <w:tab w:val="num" w:pos="5921"/>
        </w:tabs>
        <w:ind w:left="5921" w:hanging="360"/>
      </w:pPr>
    </w:lvl>
    <w:lvl w:ilvl="7">
      <w:start w:val="1"/>
      <w:numFmt w:val="lowerLetter"/>
      <w:lvlText w:val="%8."/>
      <w:lvlJc w:val="left"/>
      <w:pPr>
        <w:tabs>
          <w:tab w:val="num" w:pos="6281"/>
        </w:tabs>
        <w:ind w:left="6281" w:hanging="360"/>
      </w:pPr>
    </w:lvl>
    <w:lvl w:ilvl="8">
      <w:start w:val="1"/>
      <w:numFmt w:val="lowerRoman"/>
      <w:lvlText w:val="%9."/>
      <w:lvlJc w:val="left"/>
      <w:pPr>
        <w:tabs>
          <w:tab w:val="num" w:pos="7001"/>
        </w:tabs>
        <w:ind w:left="6641" w:hanging="360"/>
      </w:pPr>
    </w:lvl>
  </w:abstractNum>
  <w:abstractNum w:abstractNumId="21" w15:restartNumberingAfterBreak="0">
    <w:nsid w:val="16196701"/>
    <w:multiLevelType w:val="multilevel"/>
    <w:tmpl w:val="D3D6365E"/>
    <w:lvl w:ilvl="0">
      <w:start w:val="1"/>
      <w:numFmt w:val="hebrew1"/>
      <w:pStyle w:val="40"/>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600"/>
        </w:tabs>
        <w:ind w:left="3600" w:hanging="360"/>
      </w:pPr>
    </w:lvl>
    <w:lvl w:ilvl="3">
      <w:start w:val="1"/>
      <w:numFmt w:val="decimal"/>
      <w:lvlText w:val="%4)"/>
      <w:lvlJc w:val="left"/>
      <w:pPr>
        <w:tabs>
          <w:tab w:val="num" w:pos="3960"/>
        </w:tabs>
        <w:ind w:left="3960" w:hanging="360"/>
      </w:pPr>
    </w:lvl>
    <w:lvl w:ilvl="4">
      <w:start w:val="1"/>
      <w:numFmt w:val="lowerLetter"/>
      <w:lvlText w:val="(%5)"/>
      <w:lvlJc w:val="left"/>
      <w:pPr>
        <w:tabs>
          <w:tab w:val="num" w:pos="5770"/>
        </w:tabs>
        <w:ind w:left="5770" w:hanging="360"/>
      </w:pPr>
    </w:lvl>
    <w:lvl w:ilvl="5">
      <w:start w:val="1"/>
      <w:numFmt w:val="hebrew1"/>
      <w:lvlText w:val="%6."/>
      <w:lvlJc w:val="left"/>
      <w:pPr>
        <w:tabs>
          <w:tab w:val="num" w:pos="6130"/>
        </w:tabs>
        <w:ind w:left="6130" w:hanging="360"/>
      </w:pPr>
    </w:lvl>
    <w:lvl w:ilvl="6">
      <w:start w:val="1"/>
      <w:numFmt w:val="decimal"/>
      <w:lvlText w:val="%7."/>
      <w:lvlJc w:val="left"/>
      <w:pPr>
        <w:tabs>
          <w:tab w:val="num" w:pos="6490"/>
        </w:tabs>
        <w:ind w:left="6490" w:hanging="360"/>
      </w:pPr>
    </w:lvl>
    <w:lvl w:ilvl="7">
      <w:start w:val="1"/>
      <w:numFmt w:val="lowerLetter"/>
      <w:lvlText w:val="%8."/>
      <w:lvlJc w:val="left"/>
      <w:pPr>
        <w:tabs>
          <w:tab w:val="num" w:pos="6850"/>
        </w:tabs>
        <w:ind w:left="6850" w:hanging="360"/>
      </w:pPr>
    </w:lvl>
    <w:lvl w:ilvl="8">
      <w:start w:val="1"/>
      <w:numFmt w:val="lowerRoman"/>
      <w:lvlText w:val="%9."/>
      <w:lvlJc w:val="left"/>
      <w:pPr>
        <w:tabs>
          <w:tab w:val="num" w:pos="7570"/>
        </w:tabs>
        <w:ind w:left="7210" w:hanging="360"/>
      </w:pPr>
    </w:lvl>
  </w:abstractNum>
  <w:abstractNum w:abstractNumId="22" w15:restartNumberingAfterBreak="0">
    <w:nsid w:val="17DE4B65"/>
    <w:multiLevelType w:val="singleLevel"/>
    <w:tmpl w:val="A080EBEA"/>
    <w:lvl w:ilvl="0">
      <w:start w:val="1"/>
      <w:numFmt w:val="decimal"/>
      <w:pStyle w:val="a"/>
      <w:lvlText w:val="%1."/>
      <w:legacy w:legacy="1" w:legacySpace="0" w:legacyIndent="283"/>
      <w:lvlJc w:val="center"/>
      <w:pPr>
        <w:ind w:left="849" w:hanging="283"/>
      </w:pPr>
    </w:lvl>
  </w:abstractNum>
  <w:abstractNum w:abstractNumId="23"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1"/>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B042AEE"/>
    <w:multiLevelType w:val="hybridMultilevel"/>
    <w:tmpl w:val="0456D68E"/>
    <w:lvl w:ilvl="0" w:tplc="1B480F60">
      <w:start w:val="1"/>
      <w:numFmt w:val="bullet"/>
      <w:pStyle w:val="BulletizedIndented"/>
      <w:lvlText w:val=""/>
      <w:lvlJc w:val="left"/>
      <w:pPr>
        <w:tabs>
          <w:tab w:val="num" w:pos="720"/>
        </w:tabs>
        <w:ind w:left="720" w:hanging="360"/>
      </w:pPr>
      <w:rPr>
        <w:rFonts w:ascii="Wingdings" w:hAnsi="Wingdings" w:hint="default"/>
        <w:sz w:val="20"/>
        <w:szCs w:val="24"/>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B7048CD"/>
    <w:multiLevelType w:val="hybridMultilevel"/>
    <w:tmpl w:val="982C7BB0"/>
    <w:lvl w:ilvl="0" w:tplc="9006A356">
      <w:start w:val="1"/>
      <w:numFmt w:val="hebrew1"/>
      <w:lvlText w:val="%1."/>
      <w:lvlJc w:val="left"/>
      <w:pPr>
        <w:ind w:left="1229" w:hanging="360"/>
      </w:pPr>
      <w:rPr>
        <w:rFonts w:hint="default"/>
      </w:rPr>
    </w:lvl>
    <w:lvl w:ilvl="1" w:tplc="04090019">
      <w:start w:val="1"/>
      <w:numFmt w:val="lowerLetter"/>
      <w:lvlText w:val="%2."/>
      <w:lvlJc w:val="left"/>
      <w:pPr>
        <w:ind w:left="1949" w:hanging="360"/>
      </w:pPr>
    </w:lvl>
    <w:lvl w:ilvl="2" w:tplc="0409001B">
      <w:start w:val="1"/>
      <w:numFmt w:val="lowerRoman"/>
      <w:lvlText w:val="%3."/>
      <w:lvlJc w:val="right"/>
      <w:pPr>
        <w:ind w:left="2669" w:hanging="180"/>
      </w:pPr>
    </w:lvl>
    <w:lvl w:ilvl="3" w:tplc="0409000F" w:tentative="1">
      <w:start w:val="1"/>
      <w:numFmt w:val="decimal"/>
      <w:lvlText w:val="%4."/>
      <w:lvlJc w:val="left"/>
      <w:pPr>
        <w:ind w:left="3389" w:hanging="360"/>
      </w:pPr>
    </w:lvl>
    <w:lvl w:ilvl="4" w:tplc="04090019" w:tentative="1">
      <w:start w:val="1"/>
      <w:numFmt w:val="lowerLetter"/>
      <w:lvlText w:val="%5."/>
      <w:lvlJc w:val="left"/>
      <w:pPr>
        <w:ind w:left="4109" w:hanging="360"/>
      </w:pPr>
    </w:lvl>
    <w:lvl w:ilvl="5" w:tplc="0409001B" w:tentative="1">
      <w:start w:val="1"/>
      <w:numFmt w:val="lowerRoman"/>
      <w:lvlText w:val="%6."/>
      <w:lvlJc w:val="right"/>
      <w:pPr>
        <w:ind w:left="4829" w:hanging="180"/>
      </w:pPr>
    </w:lvl>
    <w:lvl w:ilvl="6" w:tplc="0409000F" w:tentative="1">
      <w:start w:val="1"/>
      <w:numFmt w:val="decimal"/>
      <w:lvlText w:val="%7."/>
      <w:lvlJc w:val="left"/>
      <w:pPr>
        <w:ind w:left="5549" w:hanging="360"/>
      </w:pPr>
    </w:lvl>
    <w:lvl w:ilvl="7" w:tplc="04090019" w:tentative="1">
      <w:start w:val="1"/>
      <w:numFmt w:val="lowerLetter"/>
      <w:lvlText w:val="%8."/>
      <w:lvlJc w:val="left"/>
      <w:pPr>
        <w:ind w:left="6269" w:hanging="360"/>
      </w:pPr>
    </w:lvl>
    <w:lvl w:ilvl="8" w:tplc="0409001B" w:tentative="1">
      <w:start w:val="1"/>
      <w:numFmt w:val="lowerRoman"/>
      <w:lvlText w:val="%9."/>
      <w:lvlJc w:val="right"/>
      <w:pPr>
        <w:ind w:left="6989" w:hanging="180"/>
      </w:pPr>
    </w:lvl>
  </w:abstractNum>
  <w:abstractNum w:abstractNumId="26"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1"/>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27" w15:restartNumberingAfterBreak="0">
    <w:nsid w:val="1EA43DDE"/>
    <w:multiLevelType w:val="multilevel"/>
    <w:tmpl w:val="FEF8080E"/>
    <w:styleLink w:val="Style2"/>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8" w15:restartNumberingAfterBreak="0">
    <w:nsid w:val="1F3903BC"/>
    <w:multiLevelType w:val="multilevel"/>
    <w:tmpl w:val="F38AA516"/>
    <w:lvl w:ilvl="0">
      <w:numFmt w:val="decimal"/>
      <w:lvlText w:val="%1"/>
      <w:lvlJc w:val="left"/>
      <w:pPr>
        <w:ind w:left="360" w:hanging="360"/>
      </w:pPr>
    </w:lvl>
    <w:lvl w:ilvl="1">
      <w:start w:val="1"/>
      <w:numFmt w:val="decimal"/>
      <w:lvlText w:val="%1.%2"/>
      <w:lvlJc w:val="left"/>
      <w:pPr>
        <w:ind w:left="1076" w:hanging="360"/>
      </w:pPr>
    </w:lvl>
    <w:lvl w:ilvl="2">
      <w:start w:val="1"/>
      <w:numFmt w:val="decimal"/>
      <w:pStyle w:val="32"/>
      <w:lvlText w:val="%3."/>
      <w:lvlJc w:val="left"/>
      <w:pPr>
        <w:ind w:left="1145" w:hanging="720"/>
      </w:pPr>
    </w:lvl>
    <w:lvl w:ilvl="3">
      <w:start w:val="1"/>
      <w:numFmt w:val="decimal"/>
      <w:lvlText w:val="%1.%2.%3.%4"/>
      <w:lvlJc w:val="left"/>
      <w:pPr>
        <w:ind w:left="3228" w:hanging="1080"/>
      </w:pPr>
    </w:lvl>
    <w:lvl w:ilvl="4">
      <w:start w:val="1"/>
      <w:numFmt w:val="decimal"/>
      <w:lvlText w:val="%1.%2.%3.%4.%5"/>
      <w:lvlJc w:val="left"/>
      <w:pPr>
        <w:ind w:left="3944" w:hanging="1080"/>
      </w:pPr>
    </w:lvl>
    <w:lvl w:ilvl="5">
      <w:start w:val="1"/>
      <w:numFmt w:val="decimal"/>
      <w:lvlText w:val="%1.%2.%3.%4.%5.%6"/>
      <w:lvlJc w:val="left"/>
      <w:pPr>
        <w:ind w:left="5020" w:hanging="1440"/>
      </w:pPr>
    </w:lvl>
    <w:lvl w:ilvl="6">
      <w:start w:val="1"/>
      <w:numFmt w:val="decimal"/>
      <w:lvlText w:val="%1.%2.%3.%4.%5.%6.%7"/>
      <w:lvlJc w:val="left"/>
      <w:pPr>
        <w:ind w:left="6096" w:hanging="1800"/>
      </w:pPr>
    </w:lvl>
    <w:lvl w:ilvl="7">
      <w:start w:val="1"/>
      <w:numFmt w:val="decimal"/>
      <w:lvlText w:val="%1.%2.%3.%4.%5.%6.%7.%8"/>
      <w:lvlJc w:val="left"/>
      <w:pPr>
        <w:ind w:left="6812" w:hanging="1800"/>
      </w:pPr>
    </w:lvl>
    <w:lvl w:ilvl="8">
      <w:start w:val="1"/>
      <w:numFmt w:val="decimal"/>
      <w:lvlText w:val="%1.%2.%3.%4.%5.%6.%7.%8.%9"/>
      <w:lvlJc w:val="left"/>
      <w:pPr>
        <w:ind w:left="7888" w:hanging="2160"/>
      </w:pPr>
    </w:lvl>
  </w:abstractNum>
  <w:abstractNum w:abstractNumId="29"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hanging="360"/>
      </w:pPr>
      <w:rPr>
        <w:rFonts w:ascii="Symbol" w:hAnsi="Symbol" w:hint="default"/>
      </w:rPr>
    </w:lvl>
    <w:lvl w:ilvl="1" w:tplc="96D03BD8">
      <w:start w:val="1"/>
      <w:numFmt w:val="bullet"/>
      <w:lvlText w:val="o"/>
      <w:lvlJc w:val="left"/>
      <w:pPr>
        <w:tabs>
          <w:tab w:val="num" w:pos="1440"/>
        </w:tabs>
        <w:ind w:left="1440" w:hanging="360"/>
      </w:pPr>
      <w:rPr>
        <w:rFonts w:ascii="Courier New" w:hAnsi="Courier New" w:cs="Times New Roman" w:hint="default"/>
      </w:rPr>
    </w:lvl>
    <w:lvl w:ilvl="2" w:tplc="22DA6C6C">
      <w:start w:val="1"/>
      <w:numFmt w:val="bullet"/>
      <w:lvlText w:val=""/>
      <w:lvlJc w:val="left"/>
      <w:pPr>
        <w:tabs>
          <w:tab w:val="num" w:pos="2160"/>
        </w:tabs>
        <w:ind w:left="2160" w:hanging="360"/>
      </w:pPr>
      <w:rPr>
        <w:rFonts w:ascii="Wingdings" w:hAnsi="Wingdings" w:hint="default"/>
      </w:rPr>
    </w:lvl>
    <w:lvl w:ilvl="3" w:tplc="EDDA608E">
      <w:start w:val="1"/>
      <w:numFmt w:val="bullet"/>
      <w:lvlText w:val=""/>
      <w:lvlJc w:val="left"/>
      <w:pPr>
        <w:tabs>
          <w:tab w:val="num" w:pos="2880"/>
        </w:tabs>
        <w:ind w:left="2880" w:hanging="360"/>
      </w:pPr>
      <w:rPr>
        <w:rFonts w:ascii="Symbol" w:hAnsi="Symbol" w:hint="default"/>
      </w:rPr>
    </w:lvl>
    <w:lvl w:ilvl="4" w:tplc="AD6A65FA">
      <w:start w:val="1"/>
      <w:numFmt w:val="bullet"/>
      <w:lvlText w:val="o"/>
      <w:lvlJc w:val="left"/>
      <w:pPr>
        <w:tabs>
          <w:tab w:val="num" w:pos="3600"/>
        </w:tabs>
        <w:ind w:left="3600" w:hanging="360"/>
      </w:pPr>
      <w:rPr>
        <w:rFonts w:ascii="Courier New" w:hAnsi="Courier New" w:cs="Times New Roman" w:hint="default"/>
      </w:rPr>
    </w:lvl>
    <w:lvl w:ilvl="5" w:tplc="A7C85680">
      <w:start w:val="1"/>
      <w:numFmt w:val="bullet"/>
      <w:lvlText w:val=""/>
      <w:lvlJc w:val="left"/>
      <w:pPr>
        <w:tabs>
          <w:tab w:val="num" w:pos="4320"/>
        </w:tabs>
        <w:ind w:left="4320" w:hanging="360"/>
      </w:pPr>
      <w:rPr>
        <w:rFonts w:ascii="Wingdings" w:hAnsi="Wingdings" w:hint="default"/>
      </w:rPr>
    </w:lvl>
    <w:lvl w:ilvl="6" w:tplc="DBE6AE52">
      <w:start w:val="1"/>
      <w:numFmt w:val="bullet"/>
      <w:lvlText w:val=""/>
      <w:lvlJc w:val="left"/>
      <w:pPr>
        <w:tabs>
          <w:tab w:val="num" w:pos="5040"/>
        </w:tabs>
        <w:ind w:left="5040" w:hanging="360"/>
      </w:pPr>
      <w:rPr>
        <w:rFonts w:ascii="Symbol" w:hAnsi="Symbol" w:hint="default"/>
      </w:rPr>
    </w:lvl>
    <w:lvl w:ilvl="7" w:tplc="F792458E">
      <w:start w:val="1"/>
      <w:numFmt w:val="bullet"/>
      <w:lvlText w:val="o"/>
      <w:lvlJc w:val="left"/>
      <w:pPr>
        <w:tabs>
          <w:tab w:val="num" w:pos="5760"/>
        </w:tabs>
        <w:ind w:left="5760" w:hanging="360"/>
      </w:pPr>
      <w:rPr>
        <w:rFonts w:ascii="Courier New" w:hAnsi="Courier New" w:cs="Times New Roman" w:hint="default"/>
      </w:rPr>
    </w:lvl>
    <w:lvl w:ilvl="8" w:tplc="BAB66414">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21031E35"/>
    <w:multiLevelType w:val="multilevel"/>
    <w:tmpl w:val="C36235E6"/>
    <w:lvl w:ilvl="0">
      <w:start w:val="1"/>
      <w:numFmt w:val="bullet"/>
      <w:pStyle w:val="ListBullet6"/>
      <w:lvlText w:val="●"/>
      <w:lvlJc w:val="left"/>
      <w:pPr>
        <w:tabs>
          <w:tab w:val="num" w:pos="2880"/>
        </w:tabs>
        <w:ind w:left="2880" w:hanging="360"/>
      </w:pPr>
      <w:rPr>
        <w:rFonts w:ascii="Times New Roman" w:hAnsi="Times New Roman" w:cs="Times New Roman" w:hint="default"/>
      </w:rPr>
    </w:lvl>
    <w:lvl w:ilvl="1">
      <w:start w:val="1"/>
      <w:numFmt w:val="bullet"/>
      <w:lvlText w:val="◦"/>
      <w:lvlJc w:val="left"/>
      <w:pPr>
        <w:tabs>
          <w:tab w:val="num" w:pos="3240"/>
        </w:tabs>
        <w:ind w:left="3240" w:hanging="360"/>
      </w:pPr>
      <w:rPr>
        <w:rFonts w:ascii="Times New Roman" w:hAnsi="Times New Roman" w:cs="Times New Roman" w:hint="default"/>
      </w:rPr>
    </w:lvl>
    <w:lvl w:ilvl="2">
      <w:start w:val="1"/>
      <w:numFmt w:val="none"/>
      <w:lvlText w:val="%3"/>
      <w:lvlJc w:val="left"/>
      <w:pPr>
        <w:tabs>
          <w:tab w:val="num" w:pos="5040"/>
        </w:tabs>
        <w:ind w:left="5040" w:hanging="360"/>
      </w:pPr>
    </w:lvl>
    <w:lvl w:ilvl="3">
      <w:start w:val="1"/>
      <w:numFmt w:val="none"/>
      <w:suff w:val="nothing"/>
      <w:lvlText w:val=""/>
      <w:lvlJc w:val="left"/>
      <w:pPr>
        <w:ind w:left="3600" w:hanging="1080"/>
      </w:pPr>
    </w:lvl>
    <w:lvl w:ilvl="4">
      <w:start w:val="1"/>
      <w:numFmt w:val="decimal"/>
      <w:lvlText w:val="%5."/>
      <w:lvlJc w:val="left"/>
      <w:pPr>
        <w:tabs>
          <w:tab w:val="num" w:pos="4320"/>
        </w:tabs>
        <w:ind w:left="3960" w:hanging="360"/>
      </w:pPr>
    </w:lvl>
    <w:lvl w:ilvl="5">
      <w:start w:val="1"/>
      <w:numFmt w:val="hebrew1"/>
      <w:lvlText w:val="%6."/>
      <w:lvlJc w:val="left"/>
      <w:pPr>
        <w:tabs>
          <w:tab w:val="num" w:pos="4680"/>
        </w:tabs>
        <w:ind w:left="4320" w:hanging="360"/>
      </w:pPr>
    </w:lvl>
    <w:lvl w:ilvl="6">
      <w:start w:val="1"/>
      <w:numFmt w:val="decimal"/>
      <w:lvlText w:val="(%7)"/>
      <w:lvlJc w:val="left"/>
      <w:pPr>
        <w:tabs>
          <w:tab w:val="num" w:pos="5040"/>
        </w:tabs>
        <w:ind w:left="4680" w:hanging="360"/>
      </w:pPr>
    </w:lvl>
    <w:lvl w:ilvl="7">
      <w:start w:val="1"/>
      <w:numFmt w:val="lowerLetter"/>
      <w:lvlText w:val="%8."/>
      <w:lvlJc w:val="left"/>
      <w:pPr>
        <w:tabs>
          <w:tab w:val="num" w:pos="9370"/>
        </w:tabs>
        <w:ind w:left="9370" w:hanging="360"/>
      </w:pPr>
    </w:lvl>
    <w:lvl w:ilvl="8">
      <w:start w:val="1"/>
      <w:numFmt w:val="lowerRoman"/>
      <w:lvlText w:val="%9."/>
      <w:lvlJc w:val="left"/>
      <w:pPr>
        <w:tabs>
          <w:tab w:val="num" w:pos="10090"/>
        </w:tabs>
        <w:ind w:left="9730" w:hanging="360"/>
      </w:pPr>
    </w:lvl>
  </w:abstractNum>
  <w:abstractNum w:abstractNumId="31"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1"/>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2"/>
      <w:lvlText w:val="%1.%2.%3.%4.%5."/>
      <w:lvlJc w:val="left"/>
      <w:pPr>
        <w:ind w:left="2232" w:hanging="792"/>
      </w:pPr>
      <w:rPr>
        <w:b w:val="0"/>
        <w:bCs w:val="0"/>
        <w:color w:val="auto"/>
      </w:rPr>
    </w:lvl>
    <w:lvl w:ilvl="5">
      <w:start w:val="1"/>
      <w:numFmt w:val="decimal"/>
      <w:pStyle w:val="61"/>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258351A4"/>
    <w:multiLevelType w:val="hybridMultilevel"/>
    <w:tmpl w:val="5BAC70A6"/>
    <w:lvl w:ilvl="0" w:tplc="04090001">
      <w:start w:val="1"/>
      <w:numFmt w:val="decimal"/>
      <w:lvlText w:val="%1."/>
      <w:lvlJc w:val="left"/>
      <w:pPr>
        <w:tabs>
          <w:tab w:val="num" w:pos="2880"/>
        </w:tabs>
        <w:ind w:left="2880" w:hanging="360"/>
      </w:pPr>
    </w:lvl>
    <w:lvl w:ilvl="1" w:tplc="F6942F78">
      <w:start w:val="1"/>
      <w:numFmt w:val="hebrew1"/>
      <w:lvlText w:val="%2."/>
      <w:lvlJc w:val="left"/>
      <w:pPr>
        <w:ind w:left="1440" w:hanging="360"/>
      </w:pPr>
      <w:rPr>
        <w:rFonts w:ascii="Narkisim" w:eastAsiaTheme="minorHAnsi" w:hAnsi="Narkisim" w:cs="Narkisim"/>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92118CD"/>
    <w:multiLevelType w:val="multilevel"/>
    <w:tmpl w:val="B38214D8"/>
    <w:lvl w:ilvl="0">
      <w:start w:val="1"/>
      <w:numFmt w:val="none"/>
      <w:pStyle w:val="10"/>
      <w:lvlText w:val=""/>
      <w:lvlJc w:val="left"/>
      <w:pPr>
        <w:tabs>
          <w:tab w:val="num" w:pos="1080"/>
        </w:tabs>
        <w:ind w:left="720" w:firstLine="0"/>
      </w:pPr>
    </w:lvl>
    <w:lvl w:ilvl="1">
      <w:start w:val="1"/>
      <w:numFmt w:val="none"/>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suff w:val="nothing"/>
      <w:lvlText w:val=""/>
      <w:lvlJc w:val="left"/>
      <w:pPr>
        <w:ind w:left="1800" w:hanging="1080"/>
      </w:pPr>
    </w:lvl>
    <w:lvl w:ilvl="4">
      <w:start w:val="1"/>
      <w:numFmt w:val="decimal"/>
      <w:lvlText w:val="%5."/>
      <w:lvlJc w:val="left"/>
      <w:pPr>
        <w:tabs>
          <w:tab w:val="num" w:pos="2520"/>
        </w:tabs>
        <w:ind w:left="2160" w:hanging="360"/>
      </w:pPr>
    </w:lvl>
    <w:lvl w:ilvl="5">
      <w:start w:val="1"/>
      <w:numFmt w:val="hebrew1"/>
      <w:lvlText w:val="%6."/>
      <w:lvlJc w:val="left"/>
      <w:pPr>
        <w:tabs>
          <w:tab w:val="num" w:pos="2880"/>
        </w:tabs>
        <w:ind w:left="2520" w:hanging="360"/>
      </w:pPr>
    </w:lvl>
    <w:lvl w:ilvl="6">
      <w:start w:val="1"/>
      <w:numFmt w:val="decimal"/>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35" w15:restartNumberingAfterBreak="0">
    <w:nsid w:val="2B617256"/>
    <w:multiLevelType w:val="singleLevel"/>
    <w:tmpl w:val="DB5C0786"/>
    <w:lvl w:ilvl="0">
      <w:numFmt w:val="chosung"/>
      <w:pStyle w:val="a0"/>
      <w:lvlText w:val="-"/>
      <w:lvlJc w:val="left"/>
      <w:pPr>
        <w:tabs>
          <w:tab w:val="num" w:pos="700"/>
        </w:tabs>
        <w:ind w:left="624" w:hanging="284"/>
      </w:pPr>
    </w:lvl>
  </w:abstractNum>
  <w:abstractNum w:abstractNumId="36"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7"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8"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9" w15:restartNumberingAfterBreak="0">
    <w:nsid w:val="2EB63FDF"/>
    <w:multiLevelType w:val="hybridMultilevel"/>
    <w:tmpl w:val="297CE8F4"/>
    <w:lvl w:ilvl="0" w:tplc="4D24CF40">
      <w:start w:val="1"/>
      <w:numFmt w:val="hebrew1"/>
      <w:pStyle w:val="a2"/>
      <w:lvlText w:val="%1."/>
      <w:lvlJc w:val="center"/>
      <w:pPr>
        <w:tabs>
          <w:tab w:val="num" w:pos="360"/>
        </w:tabs>
        <w:ind w:left="360" w:hanging="360"/>
      </w:pPr>
    </w:lvl>
    <w:lvl w:ilvl="1" w:tplc="413049DE">
      <w:start w:val="1"/>
      <w:numFmt w:val="decimal"/>
      <w:lvlText w:val="%2."/>
      <w:lvlJc w:val="left"/>
      <w:pPr>
        <w:tabs>
          <w:tab w:val="num" w:pos="1440"/>
        </w:tabs>
        <w:ind w:left="1440" w:hanging="360"/>
      </w:pPr>
    </w:lvl>
    <w:lvl w:ilvl="2" w:tplc="31168A34">
      <w:start w:val="1"/>
      <w:numFmt w:val="lowerRoman"/>
      <w:lvlText w:val="%3."/>
      <w:lvlJc w:val="right"/>
      <w:pPr>
        <w:tabs>
          <w:tab w:val="num" w:pos="2160"/>
        </w:tabs>
        <w:ind w:left="2160" w:hanging="180"/>
      </w:pPr>
    </w:lvl>
    <w:lvl w:ilvl="3" w:tplc="6F8811AC">
      <w:start w:val="1"/>
      <w:numFmt w:val="decimal"/>
      <w:lvlText w:val="%4."/>
      <w:lvlJc w:val="left"/>
      <w:pPr>
        <w:tabs>
          <w:tab w:val="num" w:pos="2880"/>
        </w:tabs>
        <w:ind w:left="2880" w:hanging="360"/>
      </w:pPr>
    </w:lvl>
    <w:lvl w:ilvl="4" w:tplc="3F1EE1F2">
      <w:start w:val="1"/>
      <w:numFmt w:val="lowerLetter"/>
      <w:lvlText w:val="%5."/>
      <w:lvlJc w:val="left"/>
      <w:pPr>
        <w:tabs>
          <w:tab w:val="num" w:pos="3600"/>
        </w:tabs>
        <w:ind w:left="3600" w:hanging="360"/>
      </w:pPr>
    </w:lvl>
    <w:lvl w:ilvl="5" w:tplc="824AF05E">
      <w:start w:val="1"/>
      <w:numFmt w:val="lowerRoman"/>
      <w:lvlText w:val="%6."/>
      <w:lvlJc w:val="right"/>
      <w:pPr>
        <w:tabs>
          <w:tab w:val="num" w:pos="4320"/>
        </w:tabs>
        <w:ind w:left="4320" w:hanging="180"/>
      </w:pPr>
    </w:lvl>
    <w:lvl w:ilvl="6" w:tplc="0E3A408A">
      <w:start w:val="1"/>
      <w:numFmt w:val="decimal"/>
      <w:lvlText w:val="%7."/>
      <w:lvlJc w:val="left"/>
      <w:pPr>
        <w:tabs>
          <w:tab w:val="num" w:pos="5040"/>
        </w:tabs>
        <w:ind w:left="5040" w:hanging="360"/>
      </w:pPr>
    </w:lvl>
    <w:lvl w:ilvl="7" w:tplc="70FCD9E0">
      <w:start w:val="1"/>
      <w:numFmt w:val="lowerLetter"/>
      <w:lvlText w:val="%8."/>
      <w:lvlJc w:val="left"/>
      <w:pPr>
        <w:tabs>
          <w:tab w:val="num" w:pos="5760"/>
        </w:tabs>
        <w:ind w:left="5760" w:hanging="360"/>
      </w:pPr>
    </w:lvl>
    <w:lvl w:ilvl="8" w:tplc="E744A70E">
      <w:start w:val="1"/>
      <w:numFmt w:val="lowerRoman"/>
      <w:lvlText w:val="%9."/>
      <w:lvlJc w:val="right"/>
      <w:pPr>
        <w:tabs>
          <w:tab w:val="num" w:pos="6480"/>
        </w:tabs>
        <w:ind w:left="6480" w:hanging="180"/>
      </w:pPr>
    </w:lvl>
  </w:abstractNum>
  <w:abstractNum w:abstractNumId="40"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Ansi="Times New Roman" w:cs="Times New Roman" w:hint="default"/>
        <w:b w:val="0"/>
        <w:i w:val="0"/>
        <w:sz w:val="22"/>
      </w:rPr>
    </w:lvl>
  </w:abstractNum>
  <w:abstractNum w:abstractNumId="41"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1"/>
      <w:lvlText w:val="%2."/>
      <w:lvlJc w:val="center"/>
      <w:pPr>
        <w:tabs>
          <w:tab w:val="num" w:pos="1134"/>
        </w:tabs>
        <w:ind w:left="1134" w:hanging="510"/>
      </w:pPr>
      <w:rPr>
        <w:strike w:val="0"/>
        <w:dstrike w:val="0"/>
        <w:u w:val="none"/>
        <w:effect w:val="none"/>
      </w:rPr>
    </w:lvl>
    <w:lvl w:ilvl="2">
      <w:start w:val="1"/>
      <w:numFmt w:val="decimal"/>
      <w:pStyle w:val="3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2" w15:restartNumberingAfterBreak="0">
    <w:nsid w:val="32B2221B"/>
    <w:multiLevelType w:val="multilevel"/>
    <w:tmpl w:val="626ADED4"/>
    <w:lvl w:ilvl="0">
      <w:numFmt w:val="decimal"/>
      <w:pStyle w:val="4TimesNewRoman"/>
      <w:lvlText w:val="%1"/>
      <w:lvlJc w:val="left"/>
      <w:pPr>
        <w:tabs>
          <w:tab w:val="num" w:pos="480"/>
        </w:tabs>
        <w:ind w:left="480" w:hanging="480"/>
      </w:pPr>
    </w:lvl>
    <w:lvl w:ilvl="1">
      <w:start w:val="1"/>
      <w:numFmt w:val="decimal"/>
      <w:lvlText w:val="%1.%2"/>
      <w:lvlJc w:val="left"/>
      <w:pPr>
        <w:tabs>
          <w:tab w:val="num" w:pos="660"/>
        </w:tabs>
        <w:ind w:left="660" w:hanging="48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1800"/>
        </w:tabs>
        <w:ind w:left="1800" w:hanging="108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3060"/>
        </w:tabs>
        <w:ind w:left="3060" w:hanging="1800"/>
      </w:pPr>
    </w:lvl>
    <w:lvl w:ilvl="8">
      <w:start w:val="1"/>
      <w:numFmt w:val="decimal"/>
      <w:lvlText w:val="%1.%2.%3.%4.%5.%6.%7.%8.%9"/>
      <w:lvlJc w:val="left"/>
      <w:pPr>
        <w:tabs>
          <w:tab w:val="num" w:pos="3600"/>
        </w:tabs>
        <w:ind w:left="3600" w:hanging="2160"/>
      </w:pPr>
    </w:lvl>
  </w:abstractNum>
  <w:abstractNum w:abstractNumId="4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4" w15:restartNumberingAfterBreak="0">
    <w:nsid w:val="32FA5F0B"/>
    <w:multiLevelType w:val="multilevel"/>
    <w:tmpl w:val="93D00A70"/>
    <w:lvl w:ilvl="0">
      <w:start w:val="1"/>
      <w:numFmt w:val="hebrew1"/>
      <w:pStyle w:val="AlphaList"/>
      <w:lvlText w:val="%1."/>
      <w:lvlJc w:val="left"/>
      <w:pPr>
        <w:tabs>
          <w:tab w:val="num" w:pos="397"/>
        </w:tabs>
        <w:ind w:left="397" w:hanging="39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hanging="567"/>
      </w:pPr>
    </w:lvl>
    <w:lvl w:ilvl="1">
      <w:start w:val="1"/>
      <w:numFmt w:val="hebrew1"/>
      <w:lvlText w:val="%2."/>
      <w:lvlJc w:val="left"/>
      <w:pPr>
        <w:tabs>
          <w:tab w:val="num" w:pos="2552"/>
        </w:tabs>
        <w:ind w:left="2552" w:hanging="567"/>
      </w:pPr>
    </w:lvl>
    <w:lvl w:ilvl="2">
      <w:start w:val="1"/>
      <w:numFmt w:val="decimal"/>
      <w:lvlText w:val="%3)"/>
      <w:lvlJc w:val="left"/>
      <w:pPr>
        <w:tabs>
          <w:tab w:val="num" w:pos="3272"/>
        </w:tabs>
        <w:ind w:left="2835" w:hanging="283"/>
      </w:pPr>
    </w:lvl>
    <w:lvl w:ilvl="3">
      <w:start w:val="1"/>
      <w:numFmt w:val="hebrew1"/>
      <w:lvlText w:val="%4)"/>
      <w:lvlJc w:val="left"/>
      <w:pPr>
        <w:tabs>
          <w:tab w:val="num" w:pos="7111"/>
        </w:tabs>
        <w:ind w:left="7111" w:hanging="360"/>
      </w:pPr>
    </w:lvl>
    <w:lvl w:ilvl="4">
      <w:start w:val="1"/>
      <w:numFmt w:val="lowerLetter"/>
      <w:lvlText w:val="(%5)"/>
      <w:lvlJc w:val="left"/>
      <w:pPr>
        <w:tabs>
          <w:tab w:val="num" w:pos="7471"/>
        </w:tabs>
        <w:ind w:left="7471" w:hanging="360"/>
      </w:pPr>
    </w:lvl>
    <w:lvl w:ilvl="5">
      <w:start w:val="1"/>
      <w:numFmt w:val="hebrew1"/>
      <w:lvlText w:val="%6."/>
      <w:lvlJc w:val="left"/>
      <w:pPr>
        <w:tabs>
          <w:tab w:val="num" w:pos="7831"/>
        </w:tabs>
        <w:ind w:left="7831" w:hanging="360"/>
      </w:pPr>
    </w:lvl>
    <w:lvl w:ilvl="6">
      <w:start w:val="1"/>
      <w:numFmt w:val="decimal"/>
      <w:lvlText w:val="%7."/>
      <w:lvlJc w:val="left"/>
      <w:pPr>
        <w:tabs>
          <w:tab w:val="num" w:pos="8191"/>
        </w:tabs>
        <w:ind w:left="8191" w:hanging="360"/>
      </w:pPr>
    </w:lvl>
    <w:lvl w:ilvl="7">
      <w:start w:val="1"/>
      <w:numFmt w:val="lowerLetter"/>
      <w:lvlText w:val="%8."/>
      <w:lvlJc w:val="left"/>
      <w:pPr>
        <w:tabs>
          <w:tab w:val="num" w:pos="8551"/>
        </w:tabs>
        <w:ind w:left="8551" w:hanging="360"/>
      </w:pPr>
    </w:lvl>
    <w:lvl w:ilvl="8">
      <w:start w:val="1"/>
      <w:numFmt w:val="lowerRoman"/>
      <w:lvlText w:val="%9."/>
      <w:lvlJc w:val="left"/>
      <w:pPr>
        <w:tabs>
          <w:tab w:val="num" w:pos="9271"/>
        </w:tabs>
        <w:ind w:left="8911" w:hanging="360"/>
      </w:pPr>
    </w:lvl>
  </w:abstractNum>
  <w:abstractNum w:abstractNumId="46" w15:restartNumberingAfterBreak="0">
    <w:nsid w:val="36337D02"/>
    <w:multiLevelType w:val="multilevel"/>
    <w:tmpl w:val="30245CEC"/>
    <w:lvl w:ilvl="0">
      <w:start w:val="1"/>
      <w:numFmt w:val="decimal"/>
      <w:pStyle w:val="22"/>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7" w15:restartNumberingAfterBreak="0">
    <w:nsid w:val="38B377AC"/>
    <w:multiLevelType w:val="multilevel"/>
    <w:tmpl w:val="3670F448"/>
    <w:lvl w:ilvl="0">
      <w:start w:val="1"/>
      <w:numFmt w:val="decimal"/>
      <w:pStyle w:val="a4"/>
      <w:lvlText w:val="%1."/>
      <w:lvlJc w:val="left"/>
      <w:pPr>
        <w:tabs>
          <w:tab w:val="num" w:pos="360"/>
        </w:tabs>
        <w:ind w:left="360" w:hanging="360"/>
      </w:pPr>
    </w:lvl>
    <w:lvl w:ilvl="1">
      <w:start w:val="1"/>
      <w:numFmt w:val="decimal"/>
      <w:pStyle w:val="a5"/>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8" w15:restartNumberingAfterBreak="0">
    <w:nsid w:val="395947DE"/>
    <w:multiLevelType w:val="multilevel"/>
    <w:tmpl w:val="B87C1632"/>
    <w:lvl w:ilvl="0">
      <w:numFmt w:val="decimal"/>
      <w:lvlText w:val="%1."/>
      <w:lvlJc w:val="left"/>
      <w:pPr>
        <w:tabs>
          <w:tab w:val="num" w:pos="720"/>
        </w:tabs>
        <w:ind w:left="720" w:hanging="720"/>
      </w:pPr>
      <w:rPr>
        <w:strike w:val="0"/>
        <w:dstrike w:val="0"/>
        <w:u w:val="none"/>
        <w:effect w:val="none"/>
      </w:rPr>
    </w:lvl>
    <w:lvl w:ilvl="1">
      <w:numFmt w:val="decimal"/>
      <w:pStyle w:val="2h2H2H21H22H211H23H212H221H2111H24H25H213H"/>
      <w:lvlText w:val="%1.%2."/>
      <w:lvlJc w:val="left"/>
      <w:pPr>
        <w:tabs>
          <w:tab w:val="num" w:pos="1152"/>
        </w:tabs>
        <w:ind w:left="1152" w:hanging="720"/>
      </w:pPr>
    </w:lvl>
    <w:lvl w:ilvl="2">
      <w:start w:val="1"/>
      <w:numFmt w:val="decimal"/>
      <w:lvlText w:val="%1.%2.%3."/>
      <w:lvlJc w:val="left"/>
      <w:pPr>
        <w:tabs>
          <w:tab w:val="num" w:pos="1872"/>
        </w:tabs>
        <w:ind w:left="1872" w:hanging="864"/>
      </w:pPr>
    </w:lvl>
    <w:lvl w:ilvl="3">
      <w:start w:val="1"/>
      <w:numFmt w:val="bullet"/>
      <w:lvlText w:val=""/>
      <w:lvlJc w:val="left"/>
      <w:pPr>
        <w:tabs>
          <w:tab w:val="num" w:pos="2088"/>
        </w:tabs>
        <w:ind w:left="2088" w:hanging="360"/>
      </w:pPr>
      <w:rPr>
        <w:rFonts w:ascii="Symbol" w:hAnsi="Symbol" w:cs="Times New Roman" w:hint="default"/>
        <w:color w:val="auto"/>
      </w:rPr>
    </w:lvl>
    <w:lvl w:ilvl="4">
      <w:start w:val="1"/>
      <w:numFmt w:val="bullet"/>
      <w:lvlRestart w:val="0"/>
      <w:lvlText w:val=""/>
      <w:lvlJc w:val="left"/>
      <w:pPr>
        <w:tabs>
          <w:tab w:val="num" w:pos="2520"/>
        </w:tabs>
        <w:ind w:left="2520" w:hanging="360"/>
      </w:pPr>
      <w:rPr>
        <w:rFonts w:ascii="Wingdings" w:hAnsi="Wingdings" w:cs="Times New Roman" w:hint="default"/>
      </w:rPr>
    </w:lvl>
    <w:lvl w:ilvl="5">
      <w:start w:val="1"/>
      <w:numFmt w:val="decimal"/>
      <w:lvlText w:val="%1.%2.%3.%4.%5.%6."/>
      <w:lvlJc w:val="right"/>
      <w:pPr>
        <w:tabs>
          <w:tab w:val="num" w:pos="0"/>
        </w:tabs>
        <w:ind w:left="851" w:hanging="851"/>
      </w:pPr>
    </w:lvl>
    <w:lvl w:ilvl="6">
      <w:start w:val="1"/>
      <w:numFmt w:val="decimal"/>
      <w:lvlText w:val="%1.%2.%3.%4.%5.%6.%7."/>
      <w:lvlJc w:val="right"/>
      <w:pPr>
        <w:tabs>
          <w:tab w:val="num" w:pos="0"/>
        </w:tabs>
        <w:ind w:left="851" w:hanging="851"/>
      </w:pPr>
    </w:lvl>
    <w:lvl w:ilvl="7">
      <w:start w:val="1"/>
      <w:numFmt w:val="decimal"/>
      <w:lvlText w:val="%1.%2.%3.%4.%5.%6.%7.%8."/>
      <w:lvlJc w:val="right"/>
      <w:pPr>
        <w:tabs>
          <w:tab w:val="num" w:pos="0"/>
        </w:tabs>
        <w:ind w:left="851" w:hanging="851"/>
      </w:pPr>
    </w:lvl>
    <w:lvl w:ilvl="8">
      <w:start w:val="1"/>
      <w:numFmt w:val="decimal"/>
      <w:lvlText w:val="%1.%2.%3.%4.%5.%6.%7.%8.%9."/>
      <w:lvlJc w:val="right"/>
      <w:pPr>
        <w:tabs>
          <w:tab w:val="num" w:pos="0"/>
        </w:tabs>
        <w:ind w:left="851" w:hanging="851"/>
      </w:pPr>
    </w:lvl>
  </w:abstractNum>
  <w:abstractNum w:abstractNumId="49"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start w:val="1"/>
      <w:numFmt w:val="bullet"/>
      <w:lvlText w:val="o"/>
      <w:lvlJc w:val="left"/>
      <w:pPr>
        <w:tabs>
          <w:tab w:val="num" w:pos="1440"/>
        </w:tabs>
        <w:ind w:left="1440" w:hanging="360"/>
      </w:pPr>
      <w:rPr>
        <w:rFonts w:ascii="Courier New" w:hAnsi="Courier New" w:cs="Times New Roman" w:hint="default"/>
      </w:rPr>
    </w:lvl>
    <w:lvl w:ilvl="2" w:tplc="FA2AA0C0">
      <w:start w:val="1"/>
      <w:numFmt w:val="bullet"/>
      <w:lvlText w:val=""/>
      <w:lvlJc w:val="left"/>
      <w:pPr>
        <w:tabs>
          <w:tab w:val="num" w:pos="2160"/>
        </w:tabs>
        <w:ind w:left="2160" w:hanging="360"/>
      </w:pPr>
      <w:rPr>
        <w:rFonts w:ascii="Wingdings" w:hAnsi="Wingdings" w:hint="default"/>
      </w:rPr>
    </w:lvl>
    <w:lvl w:ilvl="3" w:tplc="6DDAA52A">
      <w:start w:val="1"/>
      <w:numFmt w:val="bullet"/>
      <w:lvlText w:val=""/>
      <w:lvlJc w:val="left"/>
      <w:pPr>
        <w:tabs>
          <w:tab w:val="num" w:pos="2880"/>
        </w:tabs>
        <w:ind w:left="2880" w:hanging="360"/>
      </w:pPr>
      <w:rPr>
        <w:rFonts w:ascii="Symbol" w:hAnsi="Symbol" w:hint="default"/>
      </w:rPr>
    </w:lvl>
    <w:lvl w:ilvl="4" w:tplc="ED3A4818">
      <w:start w:val="1"/>
      <w:numFmt w:val="bullet"/>
      <w:lvlText w:val="o"/>
      <w:lvlJc w:val="left"/>
      <w:pPr>
        <w:tabs>
          <w:tab w:val="num" w:pos="3600"/>
        </w:tabs>
        <w:ind w:left="3600" w:hanging="360"/>
      </w:pPr>
      <w:rPr>
        <w:rFonts w:ascii="Courier New" w:hAnsi="Courier New" w:cs="Times New Roman" w:hint="default"/>
      </w:rPr>
    </w:lvl>
    <w:lvl w:ilvl="5" w:tplc="44CE0038">
      <w:start w:val="1"/>
      <w:numFmt w:val="bullet"/>
      <w:lvlText w:val=""/>
      <w:lvlJc w:val="left"/>
      <w:pPr>
        <w:tabs>
          <w:tab w:val="num" w:pos="4320"/>
        </w:tabs>
        <w:ind w:left="4320" w:hanging="360"/>
      </w:pPr>
      <w:rPr>
        <w:rFonts w:ascii="Wingdings" w:hAnsi="Wingdings" w:hint="default"/>
      </w:rPr>
    </w:lvl>
    <w:lvl w:ilvl="6" w:tplc="E5EC565E">
      <w:start w:val="1"/>
      <w:numFmt w:val="bullet"/>
      <w:lvlText w:val=""/>
      <w:lvlJc w:val="left"/>
      <w:pPr>
        <w:tabs>
          <w:tab w:val="num" w:pos="5040"/>
        </w:tabs>
        <w:ind w:left="5040" w:hanging="360"/>
      </w:pPr>
      <w:rPr>
        <w:rFonts w:ascii="Symbol" w:hAnsi="Symbol" w:hint="default"/>
      </w:rPr>
    </w:lvl>
    <w:lvl w:ilvl="7" w:tplc="C3A659BA">
      <w:start w:val="1"/>
      <w:numFmt w:val="bullet"/>
      <w:lvlText w:val="o"/>
      <w:lvlJc w:val="left"/>
      <w:pPr>
        <w:tabs>
          <w:tab w:val="num" w:pos="5760"/>
        </w:tabs>
        <w:ind w:left="5760" w:hanging="360"/>
      </w:pPr>
      <w:rPr>
        <w:rFonts w:ascii="Courier New" w:hAnsi="Courier New" w:cs="Times New Roman" w:hint="default"/>
      </w:rPr>
    </w:lvl>
    <w:lvl w:ilvl="8" w:tplc="CD84CA9C">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3D8D10ED"/>
    <w:multiLevelType w:val="multilevel"/>
    <w:tmpl w:val="7F765DCC"/>
    <w:lvl w:ilvl="0">
      <w:start w:val="1"/>
      <w:numFmt w:val="decimal"/>
      <w:pStyle w:val="11"/>
      <w:lvlText w:val="%1."/>
      <w:lvlJc w:val="left"/>
      <w:pPr>
        <w:ind w:left="869" w:hanging="360"/>
      </w:pPr>
    </w:lvl>
    <w:lvl w:ilvl="1">
      <w:start w:val="1"/>
      <w:numFmt w:val="decimal"/>
      <w:pStyle w:val="110"/>
      <w:isLgl/>
      <w:lvlText w:val="%1.%2"/>
      <w:lvlJc w:val="left"/>
      <w:pPr>
        <w:ind w:left="869" w:hanging="360"/>
      </w:pPr>
      <w:rPr>
        <w:sz w:val="22"/>
        <w:szCs w:val="24"/>
        <w:lang w:val="en-US"/>
      </w:rPr>
    </w:lvl>
    <w:lvl w:ilvl="2">
      <w:start w:val="1"/>
      <w:numFmt w:val="decimal"/>
      <w:pStyle w:val="111"/>
      <w:isLgl/>
      <w:lvlText w:val="%1.%2.%3"/>
      <w:lvlJc w:val="left"/>
      <w:pPr>
        <w:ind w:left="1229" w:hanging="720"/>
      </w:pPr>
      <w:rPr>
        <w:sz w:val="22"/>
        <w:szCs w:val="24"/>
      </w:rPr>
    </w:lvl>
    <w:lvl w:ilvl="3">
      <w:start w:val="1"/>
      <w:numFmt w:val="decimal"/>
      <w:pStyle w:val="23"/>
      <w:isLgl/>
      <w:lvlText w:val="%1.%2.%3.%4"/>
      <w:lvlJc w:val="left"/>
      <w:pPr>
        <w:ind w:left="1229" w:hanging="720"/>
      </w:pPr>
    </w:lvl>
    <w:lvl w:ilvl="4">
      <w:start w:val="1"/>
      <w:numFmt w:val="decimal"/>
      <w:isLgl/>
      <w:lvlText w:val="%1.%2.%3.%4.%5"/>
      <w:lvlJc w:val="left"/>
      <w:pPr>
        <w:ind w:left="1229"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51" w15:restartNumberingAfterBreak="0">
    <w:nsid w:val="3FE56990"/>
    <w:multiLevelType w:val="hybridMultilevel"/>
    <w:tmpl w:val="4CD8669C"/>
    <w:lvl w:ilvl="0" w:tplc="F4F025AA">
      <w:start w:val="1"/>
      <w:numFmt w:val="bullet"/>
      <w:pStyle w:val="Bulletized4"/>
      <w:lvlText w:val=""/>
      <w:lvlJc w:val="left"/>
      <w:pPr>
        <w:tabs>
          <w:tab w:val="num" w:pos="1497"/>
        </w:tabs>
        <w:ind w:left="1497" w:hanging="360"/>
      </w:pPr>
      <w:rPr>
        <w:rFonts w:ascii="Wingdings" w:hAnsi="Wingdings" w:hint="default"/>
      </w:rPr>
    </w:lvl>
    <w:lvl w:ilvl="1" w:tplc="04090003">
      <w:start w:val="1"/>
      <w:numFmt w:val="bullet"/>
      <w:lvlText w:val="o"/>
      <w:lvlJc w:val="left"/>
      <w:pPr>
        <w:tabs>
          <w:tab w:val="num" w:pos="2217"/>
        </w:tabs>
        <w:ind w:left="2217" w:hanging="360"/>
      </w:pPr>
      <w:rPr>
        <w:rFonts w:ascii="Courier New" w:hAnsi="Courier New" w:cs="Courier New" w:hint="default"/>
      </w:rPr>
    </w:lvl>
    <w:lvl w:ilvl="2" w:tplc="04090005">
      <w:start w:val="1"/>
      <w:numFmt w:val="bullet"/>
      <w:lvlText w:val=""/>
      <w:lvlJc w:val="left"/>
      <w:pPr>
        <w:tabs>
          <w:tab w:val="num" w:pos="2937"/>
        </w:tabs>
        <w:ind w:left="2937" w:hanging="360"/>
      </w:pPr>
      <w:rPr>
        <w:rFonts w:ascii="Wingdings" w:hAnsi="Wingdings" w:hint="default"/>
      </w:rPr>
    </w:lvl>
    <w:lvl w:ilvl="3" w:tplc="04090001">
      <w:start w:val="1"/>
      <w:numFmt w:val="bullet"/>
      <w:lvlText w:val=""/>
      <w:lvlJc w:val="left"/>
      <w:pPr>
        <w:tabs>
          <w:tab w:val="num" w:pos="3657"/>
        </w:tabs>
        <w:ind w:left="3657" w:hanging="360"/>
      </w:pPr>
      <w:rPr>
        <w:rFonts w:ascii="Symbol" w:hAnsi="Symbol" w:hint="default"/>
      </w:rPr>
    </w:lvl>
    <w:lvl w:ilvl="4" w:tplc="04090003">
      <w:start w:val="1"/>
      <w:numFmt w:val="bullet"/>
      <w:lvlText w:val="o"/>
      <w:lvlJc w:val="left"/>
      <w:pPr>
        <w:tabs>
          <w:tab w:val="num" w:pos="4377"/>
        </w:tabs>
        <w:ind w:left="4377" w:hanging="360"/>
      </w:pPr>
      <w:rPr>
        <w:rFonts w:ascii="Courier New" w:hAnsi="Courier New" w:cs="Courier New" w:hint="default"/>
      </w:rPr>
    </w:lvl>
    <w:lvl w:ilvl="5" w:tplc="04090005">
      <w:start w:val="1"/>
      <w:numFmt w:val="bullet"/>
      <w:lvlText w:val=""/>
      <w:lvlJc w:val="left"/>
      <w:pPr>
        <w:tabs>
          <w:tab w:val="num" w:pos="5097"/>
        </w:tabs>
        <w:ind w:left="5097" w:hanging="360"/>
      </w:pPr>
      <w:rPr>
        <w:rFonts w:ascii="Wingdings" w:hAnsi="Wingdings" w:hint="default"/>
      </w:rPr>
    </w:lvl>
    <w:lvl w:ilvl="6" w:tplc="04090001">
      <w:start w:val="1"/>
      <w:numFmt w:val="bullet"/>
      <w:lvlText w:val=""/>
      <w:lvlJc w:val="left"/>
      <w:pPr>
        <w:tabs>
          <w:tab w:val="num" w:pos="5817"/>
        </w:tabs>
        <w:ind w:left="5817" w:hanging="360"/>
      </w:pPr>
      <w:rPr>
        <w:rFonts w:ascii="Symbol" w:hAnsi="Symbol" w:hint="default"/>
      </w:rPr>
    </w:lvl>
    <w:lvl w:ilvl="7" w:tplc="04090003">
      <w:start w:val="1"/>
      <w:numFmt w:val="bullet"/>
      <w:lvlText w:val="o"/>
      <w:lvlJc w:val="left"/>
      <w:pPr>
        <w:tabs>
          <w:tab w:val="num" w:pos="6537"/>
        </w:tabs>
        <w:ind w:left="6537" w:hanging="360"/>
      </w:pPr>
      <w:rPr>
        <w:rFonts w:ascii="Courier New" w:hAnsi="Courier New" w:cs="Courier New" w:hint="default"/>
      </w:rPr>
    </w:lvl>
    <w:lvl w:ilvl="8" w:tplc="04090005">
      <w:start w:val="1"/>
      <w:numFmt w:val="bullet"/>
      <w:lvlText w:val=""/>
      <w:lvlJc w:val="left"/>
      <w:pPr>
        <w:tabs>
          <w:tab w:val="num" w:pos="7257"/>
        </w:tabs>
        <w:ind w:left="7257" w:hanging="360"/>
      </w:pPr>
      <w:rPr>
        <w:rFonts w:ascii="Wingdings" w:hAnsi="Wingdings" w:hint="default"/>
      </w:rPr>
    </w:lvl>
  </w:abstractNum>
  <w:abstractNum w:abstractNumId="52" w15:restartNumberingAfterBreak="0">
    <w:nsid w:val="4136752B"/>
    <w:multiLevelType w:val="hybridMultilevel"/>
    <w:tmpl w:val="58B0BC3E"/>
    <w:lvl w:ilvl="0" w:tplc="61E89468">
      <w:start w:val="1"/>
      <w:numFmt w:val="bullet"/>
      <w:pStyle w:val="Bullets-4-English"/>
      <w:lvlText w:val=""/>
      <w:lvlJc w:val="left"/>
      <w:pPr>
        <w:tabs>
          <w:tab w:val="num" w:pos="1063"/>
        </w:tabs>
        <w:ind w:left="1063" w:hanging="360"/>
      </w:pPr>
    </w:lvl>
    <w:lvl w:ilvl="1" w:tplc="8BD613DC">
      <w:start w:val="1"/>
      <w:numFmt w:val="bullet"/>
      <w:lvlText w:val="o"/>
      <w:lvlJc w:val="left"/>
      <w:pPr>
        <w:tabs>
          <w:tab w:val="num" w:pos="1423"/>
        </w:tabs>
        <w:ind w:left="1423" w:hanging="360"/>
      </w:pPr>
    </w:lvl>
    <w:lvl w:ilvl="2" w:tplc="E1E0114E">
      <w:start w:val="1"/>
      <w:numFmt w:val="bullet"/>
      <w:lvlText w:val=""/>
      <w:lvlJc w:val="left"/>
      <w:pPr>
        <w:tabs>
          <w:tab w:val="num" w:pos="2143"/>
        </w:tabs>
        <w:ind w:left="2143" w:hanging="360"/>
      </w:pPr>
    </w:lvl>
    <w:lvl w:ilvl="3" w:tplc="139CAD76" w:tentative="1">
      <w:start w:val="1"/>
      <w:numFmt w:val="bullet"/>
      <w:lvlText w:val=""/>
      <w:lvlJc w:val="left"/>
      <w:pPr>
        <w:tabs>
          <w:tab w:val="num" w:pos="2863"/>
        </w:tabs>
        <w:ind w:left="2863" w:hanging="360"/>
      </w:pPr>
    </w:lvl>
    <w:lvl w:ilvl="4" w:tplc="300481AA" w:tentative="1">
      <w:start w:val="1"/>
      <w:numFmt w:val="bullet"/>
      <w:lvlText w:val="o"/>
      <w:lvlJc w:val="left"/>
      <w:pPr>
        <w:tabs>
          <w:tab w:val="num" w:pos="3583"/>
        </w:tabs>
        <w:ind w:left="3583" w:hanging="360"/>
      </w:pPr>
    </w:lvl>
    <w:lvl w:ilvl="5" w:tplc="802A42C8" w:tentative="1">
      <w:start w:val="1"/>
      <w:numFmt w:val="bullet"/>
      <w:lvlText w:val=""/>
      <w:lvlJc w:val="left"/>
      <w:pPr>
        <w:tabs>
          <w:tab w:val="num" w:pos="4303"/>
        </w:tabs>
        <w:ind w:left="4303" w:hanging="360"/>
      </w:pPr>
    </w:lvl>
    <w:lvl w:ilvl="6" w:tplc="4252C6D8" w:tentative="1">
      <w:start w:val="1"/>
      <w:numFmt w:val="bullet"/>
      <w:lvlText w:val=""/>
      <w:lvlJc w:val="left"/>
      <w:pPr>
        <w:tabs>
          <w:tab w:val="num" w:pos="5023"/>
        </w:tabs>
        <w:ind w:left="5023" w:hanging="360"/>
      </w:pPr>
    </w:lvl>
    <w:lvl w:ilvl="7" w:tplc="F8A68A4C" w:tentative="1">
      <w:start w:val="1"/>
      <w:numFmt w:val="bullet"/>
      <w:lvlText w:val="o"/>
      <w:lvlJc w:val="left"/>
      <w:pPr>
        <w:tabs>
          <w:tab w:val="num" w:pos="5743"/>
        </w:tabs>
        <w:ind w:left="5743" w:hanging="360"/>
      </w:pPr>
    </w:lvl>
    <w:lvl w:ilvl="8" w:tplc="28D6E330" w:tentative="1">
      <w:start w:val="1"/>
      <w:numFmt w:val="bullet"/>
      <w:lvlText w:val=""/>
      <w:lvlJc w:val="left"/>
      <w:pPr>
        <w:tabs>
          <w:tab w:val="num" w:pos="6463"/>
        </w:tabs>
        <w:ind w:left="6463" w:hanging="360"/>
      </w:pPr>
    </w:lvl>
  </w:abstractNum>
  <w:abstractNum w:abstractNumId="53" w15:restartNumberingAfterBreak="0">
    <w:nsid w:val="439610D1"/>
    <w:multiLevelType w:val="multilevel"/>
    <w:tmpl w:val="9CC6CC1E"/>
    <w:lvl w:ilvl="0">
      <w:start w:val="1"/>
      <w:numFmt w:val="decimal"/>
      <w:pStyle w:val="ListHnumber6"/>
      <w:lvlText w:val="%1."/>
      <w:lvlJc w:val="left"/>
      <w:pPr>
        <w:tabs>
          <w:tab w:val="num" w:pos="3240"/>
        </w:tabs>
        <w:ind w:left="2880" w:hanging="360"/>
      </w:pPr>
    </w:lvl>
    <w:lvl w:ilvl="1">
      <w:start w:val="1"/>
      <w:numFmt w:val="hebrew1"/>
      <w:lvlText w:val="%2."/>
      <w:lvlJc w:val="left"/>
      <w:pPr>
        <w:tabs>
          <w:tab w:val="num" w:pos="3600"/>
        </w:tabs>
        <w:ind w:left="3240" w:hanging="360"/>
      </w:pPr>
    </w:lvl>
    <w:lvl w:ilvl="2">
      <w:start w:val="1"/>
      <w:numFmt w:val="decimal"/>
      <w:lvlText w:val="%3)"/>
      <w:lvlJc w:val="left"/>
      <w:pPr>
        <w:tabs>
          <w:tab w:val="num" w:pos="3960"/>
        </w:tabs>
        <w:ind w:left="3600" w:hanging="360"/>
      </w:pPr>
    </w:lvl>
    <w:lvl w:ilvl="3">
      <w:start w:val="1"/>
      <w:numFmt w:val="decimal"/>
      <w:lvlText w:val="%4)"/>
      <w:lvlJc w:val="left"/>
      <w:pPr>
        <w:tabs>
          <w:tab w:val="num" w:pos="3240"/>
        </w:tabs>
        <w:ind w:left="3240" w:hanging="360"/>
      </w:pPr>
    </w:lvl>
    <w:lvl w:ilvl="4">
      <w:start w:val="1"/>
      <w:numFmt w:val="lowerLetter"/>
      <w:lvlText w:val="(%5)"/>
      <w:lvlJc w:val="left"/>
      <w:pPr>
        <w:tabs>
          <w:tab w:val="num" w:pos="4352"/>
        </w:tabs>
        <w:ind w:left="4352" w:hanging="360"/>
      </w:pPr>
    </w:lvl>
    <w:lvl w:ilvl="5">
      <w:start w:val="1"/>
      <w:numFmt w:val="hebrew1"/>
      <w:lvlText w:val="%6."/>
      <w:lvlJc w:val="left"/>
      <w:pPr>
        <w:tabs>
          <w:tab w:val="num" w:pos="4712"/>
        </w:tabs>
        <w:ind w:left="4712" w:hanging="360"/>
      </w:pPr>
    </w:lvl>
    <w:lvl w:ilvl="6">
      <w:start w:val="1"/>
      <w:numFmt w:val="decimal"/>
      <w:lvlText w:val="%7."/>
      <w:lvlJc w:val="left"/>
      <w:pPr>
        <w:tabs>
          <w:tab w:val="num" w:pos="5072"/>
        </w:tabs>
        <w:ind w:left="5072" w:hanging="360"/>
      </w:pPr>
    </w:lvl>
    <w:lvl w:ilvl="7">
      <w:start w:val="1"/>
      <w:numFmt w:val="lowerLetter"/>
      <w:lvlText w:val="%8."/>
      <w:lvlJc w:val="left"/>
      <w:pPr>
        <w:tabs>
          <w:tab w:val="num" w:pos="5432"/>
        </w:tabs>
        <w:ind w:left="5432" w:hanging="360"/>
      </w:pPr>
    </w:lvl>
    <w:lvl w:ilvl="8">
      <w:start w:val="1"/>
      <w:numFmt w:val="lowerRoman"/>
      <w:lvlText w:val="%9."/>
      <w:lvlJc w:val="left"/>
      <w:pPr>
        <w:tabs>
          <w:tab w:val="num" w:pos="6152"/>
        </w:tabs>
        <w:ind w:left="5792" w:hanging="360"/>
      </w:pPr>
    </w:lvl>
  </w:abstractNum>
  <w:abstractNum w:abstractNumId="54"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5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240"/>
        </w:tabs>
        <w:ind w:left="3240" w:hanging="360"/>
      </w:pPr>
    </w:lvl>
    <w:lvl w:ilvl="3">
      <w:start w:val="1"/>
      <w:numFmt w:val="decimal"/>
      <w:lvlText w:val="%4)"/>
      <w:lvlJc w:val="left"/>
      <w:pPr>
        <w:tabs>
          <w:tab w:val="num" w:pos="978"/>
        </w:tabs>
        <w:ind w:left="978" w:hanging="360"/>
      </w:pPr>
    </w:lvl>
    <w:lvl w:ilvl="4">
      <w:start w:val="1"/>
      <w:numFmt w:val="lowerLetter"/>
      <w:lvlText w:val="(%5)"/>
      <w:lvlJc w:val="left"/>
      <w:pPr>
        <w:tabs>
          <w:tab w:val="num" w:pos="1370"/>
        </w:tabs>
        <w:ind w:left="1370" w:hanging="360"/>
      </w:pPr>
    </w:lvl>
    <w:lvl w:ilvl="5">
      <w:start w:val="1"/>
      <w:numFmt w:val="hebrew1"/>
      <w:lvlText w:val="%6."/>
      <w:lvlJc w:val="left"/>
      <w:pPr>
        <w:tabs>
          <w:tab w:val="num" w:pos="1730"/>
        </w:tabs>
        <w:ind w:left="1730" w:hanging="360"/>
      </w:pPr>
    </w:lvl>
    <w:lvl w:ilvl="6">
      <w:start w:val="1"/>
      <w:numFmt w:val="decimal"/>
      <w:lvlText w:val="%7."/>
      <w:lvlJc w:val="left"/>
      <w:pPr>
        <w:tabs>
          <w:tab w:val="num" w:pos="2090"/>
        </w:tabs>
        <w:ind w:left="2090" w:hanging="360"/>
      </w:pPr>
    </w:lvl>
    <w:lvl w:ilvl="7">
      <w:start w:val="1"/>
      <w:numFmt w:val="lowerLetter"/>
      <w:lvlText w:val="%8."/>
      <w:lvlJc w:val="left"/>
      <w:pPr>
        <w:tabs>
          <w:tab w:val="num" w:pos="2450"/>
        </w:tabs>
        <w:ind w:left="2450" w:hanging="360"/>
      </w:pPr>
    </w:lvl>
    <w:lvl w:ilvl="8">
      <w:start w:val="1"/>
      <w:numFmt w:val="lowerRoman"/>
      <w:lvlText w:val="%9."/>
      <w:lvlJc w:val="left"/>
      <w:pPr>
        <w:tabs>
          <w:tab w:val="num" w:pos="3170"/>
        </w:tabs>
        <w:ind w:left="2810" w:hanging="360"/>
      </w:pPr>
    </w:lvl>
  </w:abstractNum>
  <w:abstractNum w:abstractNumId="56" w15:restartNumberingAfterBreak="0">
    <w:nsid w:val="446C1828"/>
    <w:multiLevelType w:val="multilevel"/>
    <w:tmpl w:val="A218E282"/>
    <w:lvl w:ilvl="0">
      <w:start w:val="1"/>
      <w:numFmt w:val="decimal"/>
      <w:pStyle w:val="a6"/>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57" w15:restartNumberingAfterBreak="0">
    <w:nsid w:val="47A66176"/>
    <w:multiLevelType w:val="singleLevel"/>
    <w:tmpl w:val="53CE6CBA"/>
    <w:lvl w:ilvl="0">
      <w:start w:val="1"/>
      <w:numFmt w:val="decimal"/>
      <w:pStyle w:val="NumberList"/>
      <w:lvlText w:val="%1."/>
      <w:lvlJc w:val="left"/>
      <w:pPr>
        <w:tabs>
          <w:tab w:val="num" w:pos="397"/>
        </w:tabs>
        <w:ind w:left="397" w:hanging="397"/>
      </w:pPr>
    </w:lvl>
  </w:abstractNum>
  <w:abstractNum w:abstractNumId="58" w15:restartNumberingAfterBreak="0">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59" w15:restartNumberingAfterBreak="0">
    <w:nsid w:val="4ACB1CCB"/>
    <w:multiLevelType w:val="hybridMultilevel"/>
    <w:tmpl w:val="AA3E8630"/>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60" w15:restartNumberingAfterBreak="0">
    <w:nsid w:val="4B2A50C8"/>
    <w:multiLevelType w:val="hybridMultilevel"/>
    <w:tmpl w:val="DCAEA8B2"/>
    <w:lvl w:ilvl="0" w:tplc="3844D386">
      <w:start w:val="1"/>
      <w:numFmt w:val="decimal"/>
      <w:lvlText w:val="%1."/>
      <w:lvlJc w:val="left"/>
      <w:pPr>
        <w:tabs>
          <w:tab w:val="num" w:pos="720"/>
        </w:tabs>
        <w:ind w:left="720" w:hanging="360"/>
      </w:pPr>
      <w:rPr>
        <w:rFonts w:ascii="Narkisim" w:hAnsi="Narkisim" w:cs="Narkisim"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1" w15:restartNumberingAfterBreak="0">
    <w:nsid w:val="4D6C7C1B"/>
    <w:multiLevelType w:val="hybridMultilevel"/>
    <w:tmpl w:val="A7BC47C6"/>
    <w:lvl w:ilvl="0" w:tplc="D1042934">
      <w:start w:val="1"/>
      <w:numFmt w:val="decimal"/>
      <w:pStyle w:val="12"/>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2" w15:restartNumberingAfterBreak="0">
    <w:nsid w:val="4E5A2948"/>
    <w:multiLevelType w:val="hybridMultilevel"/>
    <w:tmpl w:val="DCAEA8B2"/>
    <w:lvl w:ilvl="0" w:tplc="3844D386">
      <w:start w:val="1"/>
      <w:numFmt w:val="decimal"/>
      <w:lvlText w:val="%1."/>
      <w:lvlJc w:val="left"/>
      <w:pPr>
        <w:tabs>
          <w:tab w:val="num" w:pos="720"/>
        </w:tabs>
        <w:ind w:left="720" w:hanging="360"/>
      </w:pPr>
      <w:rPr>
        <w:rFonts w:ascii="Narkisim" w:hAnsi="Narkisim" w:cs="Narkisim"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3"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64"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65"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hanging="360"/>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567516B4"/>
    <w:multiLevelType w:val="hybridMultilevel"/>
    <w:tmpl w:val="4858CB46"/>
    <w:lvl w:ilvl="0" w:tplc="04090001">
      <w:start w:val="1"/>
      <w:numFmt w:val="bullet"/>
      <w:lvlText w:val=""/>
      <w:lvlJc w:val="left"/>
      <w:pPr>
        <w:ind w:left="927"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pStyle w:val="34"/>
      <w:lvlText w:val=""/>
      <w:lvlJc w:val="left"/>
      <w:pPr>
        <w:ind w:left="2160" w:hanging="360"/>
      </w:pPr>
      <w:rPr>
        <w:rFonts w:ascii="Wingdings" w:hAnsi="Wingdings" w:hint="default"/>
      </w:rPr>
    </w:lvl>
    <w:lvl w:ilvl="3" w:tplc="04090001">
      <w:start w:val="1"/>
      <w:numFmt w:val="bullet"/>
      <w:pStyle w:val="42"/>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7"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68" w15:restartNumberingAfterBreak="0">
    <w:nsid w:val="58F162B6"/>
    <w:multiLevelType w:val="multilevel"/>
    <w:tmpl w:val="A768E29E"/>
    <w:lvl w:ilvl="0">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pStyle w:val="35"/>
      <w:lvlText w:val="%1.%2.%3."/>
      <w:lvlJc w:val="left"/>
      <w:pPr>
        <w:tabs>
          <w:tab w:val="num" w:pos="1260"/>
        </w:tabs>
        <w:ind w:left="1044" w:hanging="504"/>
      </w:pPr>
    </w:lvl>
    <w:lvl w:ilvl="3">
      <w:start w:val="1"/>
      <w:numFmt w:val="decimal"/>
      <w:pStyle w:val="43"/>
      <w:lvlText w:val="%4."/>
      <w:lvlJc w:val="left"/>
      <w:pPr>
        <w:tabs>
          <w:tab w:val="num" w:pos="2160"/>
        </w:tabs>
        <w:ind w:left="1728" w:hanging="648"/>
      </w:pPr>
      <w:rPr>
        <w:rFonts w:ascii="Arial" w:eastAsia="Times New Roman" w:hAnsi="Arial" w:cs="Arial"/>
        <w:color w:val="auto"/>
      </w:rPr>
    </w:lvl>
    <w:lvl w:ilvl="4">
      <w:start w:val="1"/>
      <w:numFmt w:val="decimal"/>
      <w:pStyle w:val="53"/>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69" w15:restartNumberingAfterBreak="0">
    <w:nsid w:val="5A537861"/>
    <w:multiLevelType w:val="multilevel"/>
    <w:tmpl w:val="884E9C94"/>
    <w:lvl w:ilvl="0">
      <w:start w:val="1"/>
      <w:numFmt w:val="decimal"/>
      <w:pStyle w:val="a7"/>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7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1" w15:restartNumberingAfterBreak="0">
    <w:nsid w:val="5CCD7579"/>
    <w:multiLevelType w:val="singleLevel"/>
    <w:tmpl w:val="E7960518"/>
    <w:lvl w:ilvl="0">
      <w:start w:val="1"/>
      <w:numFmt w:val="lowerRoman"/>
      <w:pStyle w:val="doublepara"/>
      <w:lvlText w:val="%1."/>
      <w:lvlJc w:val="left"/>
      <w:pPr>
        <w:tabs>
          <w:tab w:val="num" w:pos="1355"/>
        </w:tabs>
        <w:ind w:left="1355" w:hanging="675"/>
      </w:pPr>
    </w:lvl>
  </w:abstractNum>
  <w:abstractNum w:abstractNumId="72" w15:restartNumberingAfterBreak="0">
    <w:nsid w:val="62220FD3"/>
    <w:multiLevelType w:val="multilevel"/>
    <w:tmpl w:val="2BA22AE0"/>
    <w:lvl w:ilvl="0">
      <w:start w:val="1"/>
      <w:numFmt w:val="decimal"/>
      <w:pStyle w:val="ListHnumber7"/>
      <w:lvlText w:val="%1."/>
      <w:lvlJc w:val="left"/>
      <w:pPr>
        <w:tabs>
          <w:tab w:val="num" w:pos="2835"/>
        </w:tabs>
        <w:ind w:left="2835" w:hanging="567"/>
      </w:pPr>
    </w:lvl>
    <w:lvl w:ilvl="1">
      <w:start w:val="1"/>
      <w:numFmt w:val="hebrew1"/>
      <w:lvlText w:val="%2."/>
      <w:lvlJc w:val="left"/>
      <w:pPr>
        <w:tabs>
          <w:tab w:val="num" w:pos="3402"/>
        </w:tabs>
        <w:ind w:left="3402" w:hanging="567"/>
      </w:pPr>
    </w:lvl>
    <w:lvl w:ilvl="2">
      <w:start w:val="1"/>
      <w:numFmt w:val="decimal"/>
      <w:lvlText w:val="%3)"/>
      <w:lvlJc w:val="left"/>
      <w:pPr>
        <w:tabs>
          <w:tab w:val="num" w:pos="3969"/>
        </w:tabs>
        <w:ind w:left="3969" w:hanging="567"/>
      </w:pPr>
    </w:lvl>
    <w:lvl w:ilvl="3">
      <w:start w:val="1"/>
      <w:numFmt w:val="hebrew1"/>
      <w:lvlText w:val="%4)"/>
      <w:lvlJc w:val="left"/>
      <w:pPr>
        <w:tabs>
          <w:tab w:val="num" w:pos="9379"/>
        </w:tabs>
        <w:ind w:left="9379" w:hanging="360"/>
      </w:pPr>
    </w:lvl>
    <w:lvl w:ilvl="4">
      <w:start w:val="1"/>
      <w:numFmt w:val="lowerLetter"/>
      <w:lvlText w:val="(%5)"/>
      <w:lvlJc w:val="left"/>
      <w:pPr>
        <w:tabs>
          <w:tab w:val="num" w:pos="9739"/>
        </w:tabs>
        <w:ind w:left="9739" w:hanging="360"/>
      </w:pPr>
    </w:lvl>
    <w:lvl w:ilvl="5">
      <w:start w:val="1"/>
      <w:numFmt w:val="hebrew1"/>
      <w:lvlText w:val="%6."/>
      <w:lvlJc w:val="left"/>
      <w:pPr>
        <w:tabs>
          <w:tab w:val="num" w:pos="10099"/>
        </w:tabs>
        <w:ind w:left="10099" w:hanging="360"/>
      </w:pPr>
    </w:lvl>
    <w:lvl w:ilvl="6">
      <w:start w:val="1"/>
      <w:numFmt w:val="decimal"/>
      <w:lvlText w:val="%7."/>
      <w:lvlJc w:val="left"/>
      <w:pPr>
        <w:tabs>
          <w:tab w:val="num" w:pos="10459"/>
        </w:tabs>
        <w:ind w:left="10459" w:hanging="360"/>
      </w:pPr>
    </w:lvl>
    <w:lvl w:ilvl="7">
      <w:start w:val="1"/>
      <w:numFmt w:val="lowerLetter"/>
      <w:lvlText w:val="%8."/>
      <w:lvlJc w:val="left"/>
      <w:pPr>
        <w:tabs>
          <w:tab w:val="num" w:pos="10819"/>
        </w:tabs>
        <w:ind w:left="10819" w:hanging="360"/>
      </w:pPr>
    </w:lvl>
    <w:lvl w:ilvl="8">
      <w:start w:val="1"/>
      <w:numFmt w:val="lowerRoman"/>
      <w:lvlText w:val="%9."/>
      <w:lvlJc w:val="left"/>
      <w:pPr>
        <w:tabs>
          <w:tab w:val="num" w:pos="11539"/>
        </w:tabs>
        <w:ind w:left="11179" w:hanging="360"/>
      </w:pPr>
    </w:lvl>
  </w:abstractNum>
  <w:abstractNum w:abstractNumId="73" w15:restartNumberingAfterBreak="0">
    <w:nsid w:val="67C4077B"/>
    <w:multiLevelType w:val="multilevel"/>
    <w:tmpl w:val="3D5C4DDA"/>
    <w:lvl w:ilvl="0">
      <w:numFmt w:val="decimal"/>
      <w:lvlText w:val="%1."/>
      <w:lvlJc w:val="left"/>
      <w:pPr>
        <w:tabs>
          <w:tab w:val="num" w:pos="403"/>
        </w:tabs>
        <w:ind w:left="403" w:hanging="397"/>
      </w:p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6"/>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lvl>
    <w:lvl w:ilvl="4">
      <w:start w:val="1"/>
      <w:numFmt w:val="hebrew1"/>
      <w:lvlText w:val="%5."/>
      <w:lvlJc w:val="left"/>
      <w:pPr>
        <w:tabs>
          <w:tab w:val="num" w:pos="3181"/>
        </w:tabs>
        <w:ind w:left="3181" w:hanging="454"/>
      </w:pPr>
    </w:lvl>
    <w:lvl w:ilvl="5">
      <w:start w:val="1"/>
      <w:numFmt w:val="decimal"/>
      <w:lvlText w:val="%6)"/>
      <w:lvlJc w:val="left"/>
      <w:pPr>
        <w:tabs>
          <w:tab w:val="num" w:pos="3634"/>
        </w:tabs>
        <w:ind w:left="3634" w:hanging="453"/>
      </w:pPr>
    </w:lvl>
    <w:lvl w:ilvl="6">
      <w:start w:val="1"/>
      <w:numFmt w:val="hebrew1"/>
      <w:lvlText w:val="%7."/>
      <w:lvlJc w:val="left"/>
      <w:pPr>
        <w:tabs>
          <w:tab w:val="num" w:pos="4088"/>
        </w:tabs>
        <w:ind w:left="4088" w:hanging="454"/>
      </w:p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4" w15:restartNumberingAfterBreak="0">
    <w:nsid w:val="691811ED"/>
    <w:multiLevelType w:val="singleLevel"/>
    <w:tmpl w:val="593CA9C8"/>
    <w:lvl w:ilvl="0">
      <w:start w:val="1"/>
      <w:numFmt w:val="decimal"/>
      <w:pStyle w:val="a8"/>
      <w:lvlText w:val="%1."/>
      <w:legacy w:legacy="1" w:legacySpace="0" w:legacyIndent="283"/>
      <w:lvlJc w:val="center"/>
      <w:pPr>
        <w:ind w:left="849" w:hanging="283"/>
      </w:pPr>
    </w:lvl>
  </w:abstractNum>
  <w:abstractNum w:abstractNumId="75" w15:restartNumberingAfterBreak="0">
    <w:nsid w:val="692748EC"/>
    <w:multiLevelType w:val="singleLevel"/>
    <w:tmpl w:val="54D285D0"/>
    <w:lvl w:ilvl="0">
      <w:start w:val="1"/>
      <w:numFmt w:val="decimal"/>
      <w:pStyle w:val="a9"/>
      <w:lvlText w:val="%1."/>
      <w:legacy w:legacy="1" w:legacySpace="0" w:legacyIndent="283"/>
      <w:lvlJc w:val="right"/>
      <w:pPr>
        <w:ind w:left="1984" w:hanging="283"/>
      </w:pPr>
    </w:lvl>
  </w:abstractNum>
  <w:abstractNum w:abstractNumId="76" w15:restartNumberingAfterBreak="0">
    <w:nsid w:val="69E005B7"/>
    <w:multiLevelType w:val="multilevel"/>
    <w:tmpl w:val="A2B44788"/>
    <w:lvl w:ilvl="0">
      <w:start w:val="1"/>
      <w:numFmt w:val="decimal"/>
      <w:pStyle w:val="Normal6"/>
      <w:lvlText w:val="%1."/>
      <w:lvlJc w:val="left"/>
      <w:pPr>
        <w:tabs>
          <w:tab w:val="num" w:pos="504"/>
        </w:tabs>
        <w:ind w:left="504" w:hanging="504"/>
      </w:pPr>
    </w:lvl>
    <w:lvl w:ilvl="1">
      <w:start w:val="1"/>
      <w:numFmt w:val="upperRoman"/>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upperRoman"/>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1.%2.%3.%4.%5.%6."/>
      <w:lvlJc w:val="center"/>
      <w:pPr>
        <w:tabs>
          <w:tab w:val="num" w:pos="2520"/>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77" w15:restartNumberingAfterBreak="0">
    <w:nsid w:val="6D4F4194"/>
    <w:multiLevelType w:val="multilevel"/>
    <w:tmpl w:val="D466C2D8"/>
    <w:lvl w:ilvl="0">
      <w:start w:val="1"/>
      <w:numFmt w:val="decimal"/>
      <w:lvlText w:val="%1."/>
      <w:lvlJc w:val="left"/>
      <w:pPr>
        <w:tabs>
          <w:tab w:val="num" w:pos="567"/>
        </w:tabs>
        <w:ind w:left="567" w:hanging="567"/>
      </w:pPr>
    </w:lvl>
    <w:lvl w:ilvl="1">
      <w:start w:val="1"/>
      <w:numFmt w:val="decimal"/>
      <w:pStyle w:val="aa"/>
      <w:lvlText w:val="%1.%2."/>
      <w:lvlJc w:val="left"/>
      <w:pPr>
        <w:tabs>
          <w:tab w:val="num" w:pos="1134"/>
        </w:tabs>
        <w:ind w:left="1134" w:hanging="567"/>
      </w:pPr>
    </w:lvl>
    <w:lvl w:ilvl="2">
      <w:start w:val="1"/>
      <w:numFmt w:val="decimal"/>
      <w:pStyle w:val="ab"/>
      <w:lvlText w:val="%1.%2.%3."/>
      <w:lvlJc w:val="left"/>
      <w:pPr>
        <w:tabs>
          <w:tab w:val="num" w:pos="1985"/>
        </w:tabs>
        <w:ind w:left="1985" w:hanging="851"/>
      </w:pPr>
    </w:lvl>
    <w:lvl w:ilvl="3">
      <w:start w:val="1"/>
      <w:numFmt w:val="decimal"/>
      <w:pStyle w:val="13"/>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78"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79" w15:restartNumberingAfterBreak="0">
    <w:nsid w:val="7208638F"/>
    <w:multiLevelType w:val="hybridMultilevel"/>
    <w:tmpl w:val="DE561EF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80"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hanging="283"/>
      </w:pPr>
    </w:lvl>
  </w:abstractNum>
  <w:abstractNum w:abstractNumId="81" w15:restartNumberingAfterBreak="0">
    <w:nsid w:val="7546443D"/>
    <w:multiLevelType w:val="hybridMultilevel"/>
    <w:tmpl w:val="DCAEA8B2"/>
    <w:lvl w:ilvl="0" w:tplc="3844D386">
      <w:start w:val="1"/>
      <w:numFmt w:val="decimal"/>
      <w:lvlText w:val="%1."/>
      <w:lvlJc w:val="left"/>
      <w:pPr>
        <w:tabs>
          <w:tab w:val="num" w:pos="720"/>
        </w:tabs>
        <w:ind w:left="720" w:hanging="360"/>
      </w:pPr>
      <w:rPr>
        <w:rFonts w:ascii="Narkisim" w:hAnsi="Narkisim" w:cs="Narkisim"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2" w15:restartNumberingAfterBreak="0">
    <w:nsid w:val="75766F34"/>
    <w:multiLevelType w:val="multilevel"/>
    <w:tmpl w:val="CB76106A"/>
    <w:lvl w:ilvl="0">
      <w:start w:val="1"/>
      <w:numFmt w:val="decimal"/>
      <w:pStyle w:val="14"/>
      <w:lvlText w:val="%1."/>
      <w:lvlJc w:val="left"/>
      <w:pPr>
        <w:ind w:left="927" w:hanging="360"/>
      </w:pPr>
    </w:lvl>
    <w:lvl w:ilvl="1">
      <w:start w:val="1"/>
      <w:numFmt w:val="decimal"/>
      <w:pStyle w:val="24"/>
      <w:isLgl/>
      <w:lvlText w:val="%1.%2"/>
      <w:lvlJc w:val="left"/>
      <w:pPr>
        <w:ind w:left="566" w:hanging="360"/>
      </w:pPr>
    </w:lvl>
    <w:lvl w:ilvl="2">
      <w:start w:val="1"/>
      <w:numFmt w:val="decimal"/>
      <w:pStyle w:val="37"/>
      <w:isLgl/>
      <w:lvlText w:val="%1.%2.%3"/>
      <w:lvlJc w:val="left"/>
      <w:pPr>
        <w:ind w:left="2034" w:hanging="720"/>
      </w:pPr>
    </w:lvl>
    <w:lvl w:ilvl="3">
      <w:start w:val="1"/>
      <w:numFmt w:val="decimal"/>
      <w:pStyle w:val="44"/>
      <w:isLgl/>
      <w:lvlText w:val="%1.%2.%3.%4"/>
      <w:lvlJc w:val="left"/>
      <w:pPr>
        <w:ind w:left="3838" w:hanging="720"/>
      </w:pPr>
    </w:lvl>
    <w:lvl w:ilvl="4">
      <w:start w:val="1"/>
      <w:numFmt w:val="decimal"/>
      <w:pStyle w:val="54"/>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83"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5" w15:restartNumberingAfterBreak="0">
    <w:nsid w:val="79B439C1"/>
    <w:multiLevelType w:val="singleLevel"/>
    <w:tmpl w:val="4440D9E6"/>
    <w:lvl w:ilvl="0">
      <w:start w:val="1"/>
      <w:numFmt w:val="decimal"/>
      <w:pStyle w:val="ad"/>
      <w:lvlText w:val="%1."/>
      <w:lvlJc w:val="center"/>
      <w:pPr>
        <w:tabs>
          <w:tab w:val="num" w:pos="397"/>
        </w:tabs>
        <w:ind w:left="397" w:hanging="397"/>
      </w:pPr>
    </w:lvl>
  </w:abstractNum>
  <w:abstractNum w:abstractNumId="86"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lvl>
    <w:lvl w:ilvl="1" w:tplc="04090019">
      <w:start w:val="1"/>
      <w:numFmt w:val="bullet"/>
      <w:pStyle w:val="Heading21"/>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87"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lang w:val="en-US"/>
      </w:rPr>
    </w:lvl>
    <w:lvl w:ilvl="1">
      <w:start w:val="1"/>
      <w:numFmt w:val="decimal"/>
      <w:pStyle w:val="25"/>
      <w:lvlText w:val="%1.%2."/>
      <w:lvlJc w:val="left"/>
      <w:pPr>
        <w:tabs>
          <w:tab w:val="num" w:pos="792"/>
        </w:tabs>
        <w:ind w:left="792" w:hanging="432"/>
      </w:pPr>
    </w:lvl>
    <w:lvl w:ilvl="2">
      <w:start w:val="1"/>
      <w:numFmt w:val="decimal"/>
      <w:lvlText w:val="%1.%2.%3."/>
      <w:lvlJc w:val="left"/>
      <w:pPr>
        <w:tabs>
          <w:tab w:val="num" w:pos="1044"/>
        </w:tabs>
        <w:ind w:left="1044" w:hanging="504"/>
      </w:pPr>
    </w:lvl>
    <w:lvl w:ilvl="3">
      <w:start w:val="1"/>
      <w:numFmt w:val="decimal"/>
      <w:lvlText w:val="%1.%2.%3.%4."/>
      <w:lvlJc w:val="left"/>
      <w:pPr>
        <w:tabs>
          <w:tab w:val="num" w:pos="2088"/>
        </w:tabs>
        <w:ind w:left="2088" w:hanging="648"/>
      </w:pPr>
      <w:rPr>
        <w:b w:val="0"/>
        <w:bCs w:val="0"/>
      </w:rPr>
    </w:lvl>
    <w:lvl w:ilvl="4">
      <w:start w:val="1"/>
      <w:numFmt w:val="hebrew1"/>
      <w:lvlText w:val="%5"/>
      <w:lvlJc w:val="left"/>
      <w:pPr>
        <w:tabs>
          <w:tab w:val="num" w:pos="2232"/>
        </w:tabs>
        <w:ind w:left="2232" w:hanging="792"/>
      </w:pPr>
      <w:rPr>
        <w:color w:val="auto"/>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8" w15:restartNumberingAfterBreak="0">
    <w:nsid w:val="7F2E524B"/>
    <w:multiLevelType w:val="hybridMultilevel"/>
    <w:tmpl w:val="85EE7C5E"/>
    <w:lvl w:ilvl="0" w:tplc="A99C472C">
      <w:start w:val="1"/>
      <w:numFmt w:val="bullet"/>
      <w:pStyle w:val="Bulletized1"/>
      <w:lvlText w:val=""/>
      <w:lvlJc w:val="left"/>
      <w:pPr>
        <w:tabs>
          <w:tab w:val="num" w:pos="1029"/>
        </w:tabs>
        <w:ind w:left="1029" w:hanging="360"/>
      </w:pPr>
      <w:rPr>
        <w:rFonts w:ascii="Symbol" w:hAnsi="Symbol" w:hint="default"/>
      </w:rPr>
    </w:lvl>
    <w:lvl w:ilvl="1" w:tplc="040D0003">
      <w:start w:val="1"/>
      <w:numFmt w:val="bullet"/>
      <w:lvlText w:val="o"/>
      <w:lvlJc w:val="left"/>
      <w:pPr>
        <w:tabs>
          <w:tab w:val="num" w:pos="1749"/>
        </w:tabs>
        <w:ind w:left="1749" w:hanging="360"/>
      </w:pPr>
      <w:rPr>
        <w:rFonts w:ascii="Courier New" w:hAnsi="Courier New" w:cs="Times New Roman" w:hint="default"/>
      </w:rPr>
    </w:lvl>
    <w:lvl w:ilvl="2" w:tplc="040D0005">
      <w:start w:val="1"/>
      <w:numFmt w:val="bullet"/>
      <w:lvlText w:val=""/>
      <w:lvlJc w:val="left"/>
      <w:pPr>
        <w:tabs>
          <w:tab w:val="num" w:pos="2469"/>
        </w:tabs>
        <w:ind w:left="2469" w:hanging="360"/>
      </w:pPr>
      <w:rPr>
        <w:rFonts w:ascii="Wingdings" w:hAnsi="Wingdings" w:hint="default"/>
      </w:rPr>
    </w:lvl>
    <w:lvl w:ilvl="3" w:tplc="040D0001">
      <w:start w:val="1"/>
      <w:numFmt w:val="bullet"/>
      <w:lvlText w:val=""/>
      <w:lvlJc w:val="left"/>
      <w:pPr>
        <w:tabs>
          <w:tab w:val="num" w:pos="3189"/>
        </w:tabs>
        <w:ind w:left="3189" w:hanging="360"/>
      </w:pPr>
      <w:rPr>
        <w:rFonts w:ascii="Symbol" w:hAnsi="Symbol" w:hint="default"/>
      </w:rPr>
    </w:lvl>
    <w:lvl w:ilvl="4" w:tplc="040D0003">
      <w:start w:val="1"/>
      <w:numFmt w:val="bullet"/>
      <w:lvlText w:val="o"/>
      <w:lvlJc w:val="left"/>
      <w:pPr>
        <w:tabs>
          <w:tab w:val="num" w:pos="3909"/>
        </w:tabs>
        <w:ind w:left="3909" w:hanging="360"/>
      </w:pPr>
      <w:rPr>
        <w:rFonts w:ascii="Courier New" w:hAnsi="Courier New" w:cs="Times New Roman" w:hint="default"/>
      </w:rPr>
    </w:lvl>
    <w:lvl w:ilvl="5" w:tplc="040D0005">
      <w:start w:val="1"/>
      <w:numFmt w:val="bullet"/>
      <w:lvlText w:val=""/>
      <w:lvlJc w:val="left"/>
      <w:pPr>
        <w:tabs>
          <w:tab w:val="num" w:pos="4629"/>
        </w:tabs>
        <w:ind w:left="4629" w:hanging="360"/>
      </w:pPr>
      <w:rPr>
        <w:rFonts w:ascii="Wingdings" w:hAnsi="Wingdings" w:hint="default"/>
      </w:rPr>
    </w:lvl>
    <w:lvl w:ilvl="6" w:tplc="040D0001">
      <w:start w:val="1"/>
      <w:numFmt w:val="bullet"/>
      <w:lvlText w:val=""/>
      <w:lvlJc w:val="left"/>
      <w:pPr>
        <w:tabs>
          <w:tab w:val="num" w:pos="5349"/>
        </w:tabs>
        <w:ind w:left="5349" w:hanging="360"/>
      </w:pPr>
      <w:rPr>
        <w:rFonts w:ascii="Symbol" w:hAnsi="Symbol" w:hint="default"/>
      </w:rPr>
    </w:lvl>
    <w:lvl w:ilvl="7" w:tplc="040D0003">
      <w:start w:val="1"/>
      <w:numFmt w:val="bullet"/>
      <w:lvlText w:val="o"/>
      <w:lvlJc w:val="left"/>
      <w:pPr>
        <w:tabs>
          <w:tab w:val="num" w:pos="6069"/>
        </w:tabs>
        <w:ind w:left="6069" w:hanging="360"/>
      </w:pPr>
      <w:rPr>
        <w:rFonts w:ascii="Courier New" w:hAnsi="Courier New" w:cs="Times New Roman" w:hint="default"/>
      </w:rPr>
    </w:lvl>
    <w:lvl w:ilvl="8" w:tplc="040D0005">
      <w:start w:val="1"/>
      <w:numFmt w:val="bullet"/>
      <w:lvlText w:val=""/>
      <w:lvlJc w:val="left"/>
      <w:pPr>
        <w:tabs>
          <w:tab w:val="num" w:pos="6789"/>
        </w:tabs>
        <w:ind w:left="6789" w:hanging="360"/>
      </w:pPr>
      <w:rPr>
        <w:rFonts w:ascii="Wingdings" w:hAnsi="Wingdings" w:hint="default"/>
      </w:rPr>
    </w:lvl>
  </w:abstractNum>
  <w:num w:numId="1">
    <w:abstractNumId w:val="23"/>
  </w:num>
  <w:num w:numId="2">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8"/>
  </w:num>
  <w:num w:numId="4">
    <w:abstractNumId w:val="77"/>
  </w:num>
  <w:num w:numId="5">
    <w:abstractNumId w:val="4"/>
  </w:num>
  <w:num w:numId="6">
    <w:abstractNumId w:val="61"/>
  </w:num>
  <w:num w:numId="7">
    <w:abstractNumId w:val="50"/>
  </w:num>
  <w:num w:numId="8">
    <w:abstractNumId w:val="70"/>
  </w:num>
  <w:num w:numId="9">
    <w:abstractNumId w:val="52"/>
  </w:num>
  <w:num w:numId="10">
    <w:abstractNumId w:val="43"/>
  </w:num>
  <w:num w:numId="11">
    <w:abstractNumId w:val="82"/>
  </w:num>
  <w:num w:numId="12">
    <w:abstractNumId w:val="22"/>
  </w:num>
  <w:num w:numId="13">
    <w:abstractNumId w:val="78"/>
  </w:num>
  <w:num w:numId="14">
    <w:abstractNumId w:val="10"/>
    <w:lvlOverride w:ilvl="0">
      <w:startOverride w:val="1"/>
    </w:lvlOverride>
  </w:num>
  <w:num w:numId="15">
    <w:abstractNumId w:val="1"/>
  </w:num>
  <w:num w:numId="16">
    <w:abstractNumId w:val="0"/>
  </w:num>
  <w:num w:numId="17">
    <w:abstractNumId w:val="2"/>
    <w:lvlOverride w:ilvl="0">
      <w:startOverride w:val="1"/>
    </w:lvlOverride>
  </w:num>
  <w:num w:numId="1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85"/>
    <w:lvlOverride w:ilvl="0">
      <w:startOverride w:val="1"/>
    </w:lvlOverride>
  </w:num>
  <w:num w:numId="2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3">
    <w:abstractNumId w:val="16"/>
  </w:num>
  <w:num w:numId="24">
    <w:abstractNumId w:val="86"/>
    <w:lvlOverride w:ilvl="0">
      <w:startOverride w:val="1"/>
    </w:lvlOverride>
    <w:lvlOverride w:ilvl="1"/>
    <w:lvlOverride w:ilvl="2"/>
    <w:lvlOverride w:ilvl="3"/>
    <w:lvlOverride w:ilvl="4"/>
    <w:lvlOverride w:ilvl="5"/>
    <w:lvlOverride w:ilvl="6"/>
    <w:lvlOverride w:ilvl="7"/>
    <w:lvlOverride w:ilvl="8"/>
  </w:num>
  <w:num w:numId="2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7"/>
    <w:lvlOverride w:ilvl="0">
      <w:startOverride w:val="1"/>
    </w:lvlOverride>
  </w:num>
  <w:num w:numId="27">
    <w:abstractNumId w:val="57"/>
    <w:lvlOverride w:ilvl="0">
      <w:startOverride w:val="1"/>
    </w:lvlOverride>
  </w:num>
  <w:num w:numId="28">
    <w:abstractNumId w:val="14"/>
    <w:lvlOverride w:ilvl="0">
      <w:startOverride w:val="1"/>
    </w:lvlOverride>
  </w:num>
  <w:num w:numId="2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7"/>
  </w:num>
  <w:num w:numId="32">
    <w:abstractNumId w:val="24"/>
  </w:num>
  <w:num w:numId="33">
    <w:abstractNumId w:val="51"/>
  </w:num>
  <w:num w:numId="34">
    <w:abstractNumId w:val="40"/>
  </w:num>
  <w:num w:numId="35">
    <w:abstractNumId w:val="88"/>
  </w:num>
  <w:num w:numId="36">
    <w:abstractNumId w:val="65"/>
  </w:num>
  <w:num w:numId="37">
    <w:abstractNumId w:val="19"/>
    <w:lvlOverride w:ilvl="0">
      <w:startOverride w:val="1"/>
    </w:lvlOverride>
  </w:num>
  <w:num w:numId="38">
    <w:abstractNumId w:val="67"/>
  </w:num>
  <w:num w:numId="39">
    <w:abstractNumId w:val="49"/>
  </w:num>
  <w:num w:numId="40">
    <w:abstractNumId w:val="13"/>
  </w:num>
  <w:num w:numId="41">
    <w:abstractNumId w:val="9"/>
  </w:num>
  <w:num w:numId="42">
    <w:abstractNumId w:val="54"/>
    <w:lvlOverride w:ilvl="0">
      <w:startOverride w:val="1"/>
    </w:lvlOverride>
  </w:num>
  <w:num w:numId="43">
    <w:abstractNumId w:val="12"/>
    <w:lvlOverride w:ilvl="0">
      <w:startOverride w:val="1"/>
    </w:lvlOverride>
  </w:num>
  <w:num w:numId="4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6"/>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0"/>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74"/>
    <w:lvlOverride w:ilvl="0">
      <w:startOverride w:val="1"/>
    </w:lvlOverride>
  </w:num>
  <w:num w:numId="5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80"/>
    <w:lvlOverride w:ilvl="0">
      <w:startOverride w:val="1"/>
    </w:lvlOverride>
  </w:num>
  <w:num w:numId="52">
    <w:abstractNumId w:val="75"/>
    <w:lvlOverride w:ilvl="0">
      <w:startOverride w:val="1"/>
    </w:lvlOverride>
  </w:num>
  <w:num w:numId="53">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9"/>
  </w:num>
  <w:num w:numId="58">
    <w:abstractNumId w:val="35"/>
  </w:num>
  <w:num w:numId="59">
    <w:abstractNumId w:val="71"/>
    <w:lvlOverride w:ilvl="0">
      <w:startOverride w:val="1"/>
    </w:lvlOverride>
  </w:num>
  <w:num w:numId="60">
    <w:abstractNumId w:val="7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8"/>
  </w:num>
  <w:num w:numId="6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8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8"/>
    <w:lvlOverride w:ilvl="0"/>
    <w:lvlOverride w:ilvl="1"/>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71">
    <w:abstractNumId w:val="66"/>
  </w:num>
  <w:num w:numId="72">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1"/>
    <w:lvlOverride w:ilvl="0">
      <w:startOverride w:val="1"/>
    </w:lvlOverride>
  </w:num>
  <w:num w:numId="77">
    <w:abstractNumId w:val="59"/>
  </w:num>
  <w:num w:numId="78">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8"/>
  </w:num>
  <w:num w:numId="83">
    <w:abstractNumId w:val="27"/>
  </w:num>
  <w:num w:numId="84">
    <w:abstractNumId w:val="36"/>
  </w:num>
  <w:num w:numId="85">
    <w:abstractNumId w:val="58"/>
  </w:num>
  <w:num w:numId="86">
    <w:abstractNumId w:val="25"/>
  </w:num>
  <w:num w:numId="87">
    <w:abstractNumId w:val="32"/>
  </w:num>
  <w:num w:numId="8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8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eleg zeevy">
    <w15:presenceInfo w15:providerId="Windows Live" w15:userId="3a23a5627062047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7287"/>
    <w:rsid w:val="00166A74"/>
    <w:rsid w:val="00213698"/>
    <w:rsid w:val="00437287"/>
    <w:rsid w:val="004A1C87"/>
    <w:rsid w:val="004A7815"/>
    <w:rsid w:val="00592279"/>
    <w:rsid w:val="005A5AB2"/>
    <w:rsid w:val="006F688E"/>
    <w:rsid w:val="007B4613"/>
    <w:rsid w:val="007B6B2F"/>
    <w:rsid w:val="00805215"/>
    <w:rsid w:val="00845CE4"/>
    <w:rsid w:val="00855036"/>
    <w:rsid w:val="008C1E25"/>
    <w:rsid w:val="009654D6"/>
    <w:rsid w:val="00971702"/>
    <w:rsid w:val="009C196F"/>
    <w:rsid w:val="009E25C7"/>
    <w:rsid w:val="009F0A20"/>
    <w:rsid w:val="00A2159D"/>
    <w:rsid w:val="00A62055"/>
    <w:rsid w:val="00A71299"/>
    <w:rsid w:val="00AB413A"/>
    <w:rsid w:val="00B8412F"/>
    <w:rsid w:val="00BF4184"/>
    <w:rsid w:val="00C04905"/>
    <w:rsid w:val="00C04A7E"/>
    <w:rsid w:val="00C35220"/>
    <w:rsid w:val="00CA281D"/>
    <w:rsid w:val="00CD0E2C"/>
    <w:rsid w:val="00CE3ECD"/>
    <w:rsid w:val="00DA48F5"/>
    <w:rsid w:val="00DA7F6A"/>
    <w:rsid w:val="00DC6295"/>
    <w:rsid w:val="00DF76E7"/>
    <w:rsid w:val="00E0339A"/>
    <w:rsid w:val="00E843E2"/>
    <w:rsid w:val="00EC7113"/>
    <w:rsid w:val="00F36F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D282FE9-C019-4C39-A1F7-156C238FB3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e">
    <w:name w:val="Normal"/>
    <w:qFormat/>
    <w:rsid w:val="00437287"/>
    <w:pPr>
      <w:spacing w:after="0" w:line="240" w:lineRule="auto"/>
    </w:pPr>
    <w:rPr>
      <w:rFonts w:ascii="Times New Roman" w:eastAsia="Times New Roman" w:hAnsi="Times New Roman" w:cs="Times New Roman"/>
      <w:sz w:val="24"/>
      <w:szCs w:val="24"/>
    </w:rPr>
  </w:style>
  <w:style w:type="paragraph" w:styleId="16">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e"/>
    <w:next w:val="ae"/>
    <w:link w:val="17"/>
    <w:uiPriority w:val="9"/>
    <w:qFormat/>
    <w:rsid w:val="00437287"/>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6">
    <w:name w:val="heading 2"/>
    <w:aliases w:val="E,h2,h21,ASAPHeading 2,סעיף ראשי,Heading 2 תו,Reset numbering,Heading Contents,H21,H22,H211,H23,H212,H221,H2111,H24,H25,H213,H222,H2112,H231,H2121,H2211,H21111,H241,H26,H214,H223,H2113,H232,H2122,H2212,H21112,h22,H242,H251,H2131,H2221"/>
    <w:basedOn w:val="ae"/>
    <w:next w:val="ae"/>
    <w:link w:val="27"/>
    <w:unhideWhenUsed/>
    <w:qFormat/>
    <w:rsid w:val="00437287"/>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8">
    <w:name w:val="heading 3"/>
    <w:aliases w:val="H3,Normal 28 B,Table Attribute Heading,H31,H32,H33,H311,Subhead B,Heading C,Org Heading 1,Topic Title,top,כותרת משנה1,3,כותרת משנה2,3 תו,h3,תו,Roman Numeral,כותרת 3 תו1 תו,Heading 3 Char Char,Heading 3 Char Char Char,Heading 31,כותרת 3 תו1 תו1"/>
    <w:basedOn w:val="ae"/>
    <w:next w:val="ae"/>
    <w:link w:val="39"/>
    <w:uiPriority w:val="99"/>
    <w:unhideWhenUsed/>
    <w:qFormat/>
    <w:rsid w:val="00437287"/>
    <w:pPr>
      <w:keepNext/>
      <w:keepLines/>
      <w:spacing w:before="40"/>
      <w:outlineLvl w:val="2"/>
    </w:pPr>
    <w:rPr>
      <w:rFonts w:asciiTheme="majorHAnsi" w:eastAsiaTheme="majorEastAsia" w:hAnsiTheme="majorHAnsi" w:cstheme="majorBidi"/>
      <w:color w:val="1F4D78" w:themeColor="accent1" w:themeShade="7F"/>
    </w:rPr>
  </w:style>
  <w:style w:type="paragraph" w:styleId="45">
    <w:name w:val="heading 4"/>
    <w:aliases w:val="Heading 4 תו,Heading 4 תו תו תו תו,Ref Heading 1,rh1,Normal 24 B,First Subheading,H4,h4,4heading,4,l4,H41,4heading1,41,l41,H42,4heading2,42,l42,H43,4heading3,43,l43,H44,4heading4,44,l44,H45,4heading5,45,l45,H46,4heading6,46,l46,H47,4heading7"/>
    <w:basedOn w:val="ae"/>
    <w:next w:val="ae"/>
    <w:link w:val="46"/>
    <w:uiPriority w:val="99"/>
    <w:unhideWhenUsed/>
    <w:qFormat/>
    <w:rsid w:val="00437287"/>
    <w:pPr>
      <w:keepNext/>
      <w:keepLines/>
      <w:spacing w:before="40"/>
      <w:outlineLvl w:val="3"/>
    </w:pPr>
    <w:rPr>
      <w:rFonts w:asciiTheme="majorHAnsi" w:eastAsiaTheme="majorEastAsia" w:hAnsiTheme="majorHAnsi" w:cstheme="majorBidi"/>
      <w:i/>
      <w:iCs/>
      <w:color w:val="2E74B5" w:themeColor="accent1" w:themeShade="BF"/>
    </w:rPr>
  </w:style>
  <w:style w:type="paragraph" w:styleId="55">
    <w:name w:val="heading 5"/>
    <w:aliases w:val="blue,כותרת 51,blue תו תו,blue תו,5,h5,Hn5,H5,hed5,hed 5,Heading 5 תו,H51,H52,H53,H54,H55,H56,H57,H58,H59,H510,H511,H512,H513,H514,H515,H516,H517,H518,H519,H520,H521,H522,H523,H524,H525,H526,H527,H528,H529,H530,H531,H532,H533,H534,H535,H536"/>
    <w:basedOn w:val="ae"/>
    <w:next w:val="ae"/>
    <w:link w:val="56"/>
    <w:uiPriority w:val="99"/>
    <w:unhideWhenUsed/>
    <w:qFormat/>
    <w:rsid w:val="00437287"/>
    <w:pPr>
      <w:keepNext/>
      <w:bidi/>
      <w:spacing w:after="160" w:line="256" w:lineRule="auto"/>
      <w:jc w:val="center"/>
      <w:outlineLvl w:val="4"/>
    </w:pPr>
    <w:rPr>
      <w:rFonts w:ascii="Narkisim" w:hAnsi="Narkisim" w:cs="Narkisim"/>
      <w:b/>
      <w:bCs/>
      <w:sz w:val="28"/>
      <w:szCs w:val="28"/>
      <w:u w:val="single"/>
    </w:rPr>
  </w:style>
  <w:style w:type="paragraph" w:styleId="62">
    <w:name w:val="heading 6"/>
    <w:aliases w:val="hed6,ASAPHeading 6"/>
    <w:basedOn w:val="ae"/>
    <w:next w:val="ae"/>
    <w:link w:val="63"/>
    <w:uiPriority w:val="9"/>
    <w:unhideWhenUsed/>
    <w:qFormat/>
    <w:rsid w:val="00437287"/>
    <w:pPr>
      <w:keepNext/>
      <w:bidi/>
      <w:spacing w:after="160" w:line="256" w:lineRule="auto"/>
      <w:jc w:val="both"/>
      <w:outlineLvl w:val="5"/>
    </w:pPr>
    <w:rPr>
      <w:rFonts w:ascii="Narkisim" w:hAnsi="Narkisim" w:cs="Narkisim"/>
      <w:b/>
      <w:bCs/>
    </w:rPr>
  </w:style>
  <w:style w:type="paragraph" w:styleId="70">
    <w:name w:val="heading 7"/>
    <w:aliases w:val="ASAPHeading 7"/>
    <w:basedOn w:val="ae"/>
    <w:next w:val="ae"/>
    <w:link w:val="71"/>
    <w:unhideWhenUsed/>
    <w:qFormat/>
    <w:rsid w:val="00437287"/>
    <w:pPr>
      <w:keepNext/>
      <w:bidi/>
      <w:jc w:val="right"/>
      <w:outlineLvl w:val="6"/>
    </w:pPr>
    <w:rPr>
      <w:rFonts w:ascii="Narkisim" w:hAnsi="Narkisim" w:cs="Narkisim"/>
      <w:b/>
      <w:bCs/>
      <w:u w:val="single"/>
    </w:rPr>
  </w:style>
  <w:style w:type="paragraph" w:styleId="8">
    <w:name w:val="heading 8"/>
    <w:aliases w:val="ASAPHeading 8"/>
    <w:basedOn w:val="ae"/>
    <w:next w:val="ae"/>
    <w:link w:val="80"/>
    <w:unhideWhenUsed/>
    <w:qFormat/>
    <w:rsid w:val="00437287"/>
    <w:pPr>
      <w:keepNext/>
      <w:keepLines/>
      <w:bidi/>
      <w:spacing w:before="200" w:line="276" w:lineRule="auto"/>
      <w:ind w:left="1440" w:hanging="1440"/>
      <w:outlineLvl w:val="7"/>
    </w:pPr>
    <w:rPr>
      <w:rFonts w:ascii="Cambria" w:hAnsi="Cambria"/>
      <w:color w:val="404040"/>
      <w:sz w:val="20"/>
      <w:szCs w:val="20"/>
      <w:lang w:eastAsia="he-IL"/>
    </w:rPr>
  </w:style>
  <w:style w:type="paragraph" w:styleId="9">
    <w:name w:val="heading 9"/>
    <w:aliases w:val="ASAPHeading 9"/>
    <w:basedOn w:val="ae"/>
    <w:next w:val="ae"/>
    <w:link w:val="90"/>
    <w:unhideWhenUsed/>
    <w:qFormat/>
    <w:rsid w:val="00437287"/>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f">
    <w:name w:val="Default Paragraph Font"/>
    <w:uiPriority w:val="1"/>
    <w:semiHidden/>
    <w:unhideWhenUsed/>
  </w:style>
  <w:style w:type="table" w:default="1" w:styleId="af0">
    <w:name w:val="Normal Table"/>
    <w:uiPriority w:val="99"/>
    <w:semiHidden/>
    <w:unhideWhenUsed/>
    <w:tblPr>
      <w:tblInd w:w="0" w:type="dxa"/>
      <w:tblCellMar>
        <w:top w:w="0" w:type="dxa"/>
        <w:left w:w="108" w:type="dxa"/>
        <w:bottom w:w="0" w:type="dxa"/>
        <w:right w:w="108" w:type="dxa"/>
      </w:tblCellMar>
    </w:tblPr>
  </w:style>
  <w:style w:type="numbering" w:default="1" w:styleId="af1">
    <w:name w:val="No List"/>
    <w:uiPriority w:val="99"/>
    <w:semiHidden/>
    <w:unhideWhenUsed/>
  </w:style>
  <w:style w:type="paragraph" w:styleId="af2">
    <w:name w:val="List Paragraph"/>
    <w:basedOn w:val="ae"/>
    <w:link w:val="af3"/>
    <w:uiPriority w:val="34"/>
    <w:qFormat/>
    <w:rsid w:val="00BF4184"/>
    <w:pPr>
      <w:ind w:left="720"/>
      <w:contextualSpacing/>
    </w:pPr>
  </w:style>
  <w:style w:type="character" w:customStyle="1" w:styleId="17">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f"/>
    <w:link w:val="16"/>
    <w:uiPriority w:val="9"/>
    <w:rsid w:val="00437287"/>
    <w:rPr>
      <w:rFonts w:asciiTheme="majorHAnsi" w:eastAsiaTheme="majorEastAsia" w:hAnsiTheme="majorHAnsi" w:cstheme="majorBidi"/>
      <w:color w:val="2E74B5" w:themeColor="accent1" w:themeShade="BF"/>
      <w:sz w:val="32"/>
      <w:szCs w:val="32"/>
    </w:rPr>
  </w:style>
  <w:style w:type="character" w:customStyle="1" w:styleId="27">
    <w:name w:val="כותרת 2 תו"/>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f"/>
    <w:link w:val="26"/>
    <w:rsid w:val="00437287"/>
    <w:rPr>
      <w:rFonts w:asciiTheme="majorHAnsi" w:eastAsiaTheme="majorEastAsia" w:hAnsiTheme="majorHAnsi" w:cstheme="majorBidi"/>
      <w:color w:val="2E74B5" w:themeColor="accent1" w:themeShade="BF"/>
      <w:sz w:val="26"/>
      <w:szCs w:val="26"/>
    </w:rPr>
  </w:style>
  <w:style w:type="character" w:customStyle="1" w:styleId="39">
    <w:name w:val="כותרת 3 תו"/>
    <w:aliases w:val="H3 תו1,Normal 28 B תו,Table Attribute Heading תו,H31 תו,H32 תו,H33 תו,H311 תו,Subhead B תו,Heading C תו,Org Heading 1 תו,Topic Title תו,top תו,כותרת משנה1 תו,3 תו1,כותרת משנה2 תו,3 תו תו,h3 תו1,תו תו3,Roman Numeral תו,כותרת 3 תו1 תו תו1"/>
    <w:basedOn w:val="af"/>
    <w:link w:val="38"/>
    <w:uiPriority w:val="99"/>
    <w:rsid w:val="00437287"/>
    <w:rPr>
      <w:rFonts w:asciiTheme="majorHAnsi" w:eastAsiaTheme="majorEastAsia" w:hAnsiTheme="majorHAnsi" w:cstheme="majorBidi"/>
      <w:color w:val="1F4D78" w:themeColor="accent1" w:themeShade="7F"/>
      <w:sz w:val="24"/>
      <w:szCs w:val="24"/>
    </w:rPr>
  </w:style>
  <w:style w:type="character" w:customStyle="1" w:styleId="46">
    <w:name w:val="כותרת 4 תו"/>
    <w:aliases w:val="Heading 4 תו תו,Heading 4 תו תו תו תו תו,Ref Heading 1 תו,rh1 תו,Normal 24 B תו,First Subheading תו,H4 תו,h4 תו,4heading תו,4 תו,l4 תו,H41 תו,4heading1 תו,41 תו,l41 תו,H42 תו,4heading2 תו,42 תו,l42 תו,H43 תו,4heading3 תו,43 תו,l43 תו,H44 תו"/>
    <w:basedOn w:val="af"/>
    <w:link w:val="45"/>
    <w:uiPriority w:val="99"/>
    <w:rsid w:val="00437287"/>
    <w:rPr>
      <w:rFonts w:asciiTheme="majorHAnsi" w:eastAsiaTheme="majorEastAsia" w:hAnsiTheme="majorHAnsi" w:cstheme="majorBidi"/>
      <w:i/>
      <w:iCs/>
      <w:color w:val="2E74B5" w:themeColor="accent1" w:themeShade="BF"/>
      <w:sz w:val="24"/>
      <w:szCs w:val="24"/>
    </w:rPr>
  </w:style>
  <w:style w:type="character" w:customStyle="1" w:styleId="56">
    <w:name w:val="כותרת 5 תו"/>
    <w:aliases w:val="blue תו1,כותרת 51 תו,blue תו תו תו,blue תו תו1,5 תו,h5 תו,Hn5 תו,H5 תו,hed5 תו,hed 5 תו,Heading 5 תו תו,H51 תו,H52 תו,H53 תו,H54 תו,H55 תו,H56 תו,H57 תו,H58 תו,H59 תו,H510 תו,H511 תו,H512 תו,H513 תו,H514 תו,H515 תו,H516 תו,H517 תו,H518 תו"/>
    <w:basedOn w:val="af"/>
    <w:link w:val="55"/>
    <w:uiPriority w:val="99"/>
    <w:rsid w:val="00437287"/>
    <w:rPr>
      <w:rFonts w:ascii="Narkisim" w:eastAsia="Times New Roman" w:hAnsi="Narkisim" w:cs="Narkisim"/>
      <w:b/>
      <w:bCs/>
      <w:sz w:val="28"/>
      <w:szCs w:val="28"/>
      <w:u w:val="single"/>
    </w:rPr>
  </w:style>
  <w:style w:type="character" w:customStyle="1" w:styleId="63">
    <w:name w:val="כותרת 6 תו"/>
    <w:aliases w:val="hed6 תו,ASAPHeading 6 תו"/>
    <w:basedOn w:val="af"/>
    <w:link w:val="62"/>
    <w:uiPriority w:val="9"/>
    <w:rsid w:val="00437287"/>
    <w:rPr>
      <w:rFonts w:ascii="Narkisim" w:eastAsia="Times New Roman" w:hAnsi="Narkisim" w:cs="Narkisim"/>
      <w:b/>
      <w:bCs/>
      <w:sz w:val="24"/>
      <w:szCs w:val="24"/>
    </w:rPr>
  </w:style>
  <w:style w:type="character" w:customStyle="1" w:styleId="71">
    <w:name w:val="כותרת 7 תו"/>
    <w:aliases w:val="ASAPHeading 7 תו"/>
    <w:basedOn w:val="af"/>
    <w:link w:val="70"/>
    <w:rsid w:val="00437287"/>
    <w:rPr>
      <w:rFonts w:ascii="Narkisim" w:eastAsia="Times New Roman" w:hAnsi="Narkisim" w:cs="Narkisim"/>
      <w:b/>
      <w:bCs/>
      <w:sz w:val="24"/>
      <w:szCs w:val="24"/>
      <w:u w:val="single"/>
    </w:rPr>
  </w:style>
  <w:style w:type="character" w:customStyle="1" w:styleId="80">
    <w:name w:val="כותרת 8 תו"/>
    <w:aliases w:val="ASAPHeading 8 תו"/>
    <w:basedOn w:val="af"/>
    <w:link w:val="8"/>
    <w:rsid w:val="00437287"/>
    <w:rPr>
      <w:rFonts w:ascii="Cambria" w:eastAsia="Times New Roman" w:hAnsi="Cambria" w:cs="Times New Roman"/>
      <w:color w:val="404040"/>
      <w:sz w:val="20"/>
      <w:szCs w:val="20"/>
      <w:lang w:eastAsia="he-IL"/>
    </w:rPr>
  </w:style>
  <w:style w:type="character" w:customStyle="1" w:styleId="90">
    <w:name w:val="כותרת 9 תו"/>
    <w:aliases w:val="ASAPHeading 9 תו"/>
    <w:basedOn w:val="af"/>
    <w:link w:val="9"/>
    <w:rsid w:val="00437287"/>
    <w:rPr>
      <w:rFonts w:asciiTheme="majorHAnsi" w:eastAsiaTheme="majorEastAsia" w:hAnsiTheme="majorHAnsi" w:cstheme="majorBidi"/>
      <w:i/>
      <w:iCs/>
      <w:color w:val="272727" w:themeColor="text1" w:themeTint="D8"/>
      <w:sz w:val="21"/>
      <w:szCs w:val="21"/>
    </w:rPr>
  </w:style>
  <w:style w:type="paragraph" w:styleId="af4">
    <w:name w:val="header"/>
    <w:aliases w:val="כותרת ראשית,1 תו,Header תו תו תו תו,כותרת עליונה תו תו,1 תו תו,Header תו תו תו"/>
    <w:basedOn w:val="ae"/>
    <w:link w:val="af5"/>
    <w:uiPriority w:val="99"/>
    <w:rsid w:val="00437287"/>
    <w:pPr>
      <w:tabs>
        <w:tab w:val="center" w:pos="4153"/>
        <w:tab w:val="right" w:pos="8306"/>
      </w:tabs>
      <w:bidi/>
      <w:spacing w:before="240"/>
      <w:jc w:val="right"/>
    </w:pPr>
    <w:rPr>
      <w:noProof/>
    </w:rPr>
  </w:style>
  <w:style w:type="character" w:customStyle="1" w:styleId="af5">
    <w:name w:val="כותרת עליונה תו"/>
    <w:aliases w:val="כותרת ראשית תו,1 תו תו1,Header תו תו תו תו תו,כותרת עליונה תו תו תו,1 תו תו תו,Header תו תו תו תו1"/>
    <w:basedOn w:val="af"/>
    <w:link w:val="af4"/>
    <w:uiPriority w:val="99"/>
    <w:rsid w:val="00437287"/>
    <w:rPr>
      <w:rFonts w:ascii="Times New Roman" w:eastAsia="Times New Roman" w:hAnsi="Times New Roman" w:cs="Times New Roman"/>
      <w:noProof/>
      <w:sz w:val="24"/>
      <w:szCs w:val="24"/>
    </w:rPr>
  </w:style>
  <w:style w:type="paragraph" w:styleId="af6">
    <w:name w:val="footer"/>
    <w:basedOn w:val="ae"/>
    <w:link w:val="af7"/>
    <w:uiPriority w:val="99"/>
    <w:unhideWhenUsed/>
    <w:rsid w:val="00437287"/>
    <w:pPr>
      <w:tabs>
        <w:tab w:val="center" w:pos="4153"/>
        <w:tab w:val="right" w:pos="8306"/>
      </w:tabs>
    </w:pPr>
  </w:style>
  <w:style w:type="character" w:customStyle="1" w:styleId="af7">
    <w:name w:val="כותרת תחתונה תו"/>
    <w:basedOn w:val="af"/>
    <w:link w:val="af6"/>
    <w:uiPriority w:val="99"/>
    <w:rsid w:val="00437287"/>
    <w:rPr>
      <w:rFonts w:ascii="Times New Roman" w:eastAsia="Times New Roman" w:hAnsi="Times New Roman" w:cs="Times New Roman"/>
      <w:sz w:val="24"/>
      <w:szCs w:val="24"/>
    </w:rPr>
  </w:style>
  <w:style w:type="paragraph" w:customStyle="1" w:styleId="111">
    <w:name w:val="1.1.1"/>
    <w:basedOn w:val="ae"/>
    <w:link w:val="1110"/>
    <w:qFormat/>
    <w:rsid w:val="00437287"/>
    <w:pPr>
      <w:keepLines/>
      <w:widowControl w:val="0"/>
      <w:numPr>
        <w:ilvl w:val="2"/>
        <w:numId w:val="7"/>
      </w:numPr>
      <w:bidi/>
      <w:spacing w:before="100" w:beforeAutospacing="1" w:after="120" w:line="360" w:lineRule="auto"/>
      <w:jc w:val="both"/>
    </w:pPr>
    <w:rPr>
      <w:rFonts w:ascii="Narkisim" w:hAnsi="Narkisim" w:cs="Narkisim"/>
    </w:rPr>
  </w:style>
  <w:style w:type="paragraph" w:customStyle="1" w:styleId="11">
    <w:name w:val="1)"/>
    <w:basedOn w:val="16"/>
    <w:next w:val="ae"/>
    <w:link w:val="18"/>
    <w:qFormat/>
    <w:rsid w:val="00437287"/>
    <w:pPr>
      <w:numPr>
        <w:numId w:val="7"/>
      </w:numPr>
      <w:bidi/>
      <w:spacing w:before="160" w:after="80" w:line="360" w:lineRule="auto"/>
    </w:pPr>
    <w:rPr>
      <w:rFonts w:cs="Narkisim"/>
      <w:bCs/>
      <w:color w:val="auto"/>
    </w:rPr>
  </w:style>
  <w:style w:type="character" w:customStyle="1" w:styleId="18">
    <w:name w:val="1) תו"/>
    <w:basedOn w:val="af"/>
    <w:link w:val="11"/>
    <w:rsid w:val="00437287"/>
    <w:rPr>
      <w:rFonts w:asciiTheme="majorHAnsi" w:eastAsiaTheme="majorEastAsia" w:hAnsiTheme="majorHAnsi" w:cs="Narkisim"/>
      <w:bCs/>
      <w:sz w:val="32"/>
      <w:szCs w:val="32"/>
    </w:rPr>
  </w:style>
  <w:style w:type="paragraph" w:customStyle="1" w:styleId="110">
    <w:name w:val="1.1"/>
    <w:basedOn w:val="ae"/>
    <w:link w:val="112"/>
    <w:qFormat/>
    <w:rsid w:val="00437287"/>
    <w:pPr>
      <w:keepLines/>
      <w:widowControl w:val="0"/>
      <w:numPr>
        <w:ilvl w:val="1"/>
        <w:numId w:val="7"/>
      </w:numPr>
      <w:bidi/>
      <w:spacing w:before="120" w:after="120" w:line="360" w:lineRule="auto"/>
      <w:ind w:left="674" w:hanging="567"/>
      <w:jc w:val="both"/>
      <w:outlineLvl w:val="2"/>
    </w:pPr>
    <w:rPr>
      <w:rFonts w:ascii="Narkisim" w:eastAsiaTheme="minorHAnsi" w:hAnsi="Narkisim" w:cs="Narkisim"/>
    </w:rPr>
  </w:style>
  <w:style w:type="paragraph" w:customStyle="1" w:styleId="23">
    <w:name w:val="ממוספר 2"/>
    <w:basedOn w:val="ae"/>
    <w:link w:val="28"/>
    <w:qFormat/>
    <w:rsid w:val="00437287"/>
    <w:pPr>
      <w:keepLines/>
      <w:numPr>
        <w:ilvl w:val="3"/>
        <w:numId w:val="7"/>
      </w:numPr>
      <w:bidi/>
      <w:spacing w:before="240" w:after="240" w:line="276" w:lineRule="auto"/>
      <w:ind w:left="2091" w:hanging="708"/>
      <w:jc w:val="both"/>
      <w:outlineLvl w:val="1"/>
    </w:pPr>
    <w:rPr>
      <w:rFonts w:ascii="Narkisim" w:hAnsi="Narkisim" w:cs="Narkisim"/>
    </w:rPr>
  </w:style>
  <w:style w:type="character" w:styleId="Hyperlink">
    <w:name w:val="Hyperlink"/>
    <w:uiPriority w:val="99"/>
    <w:unhideWhenUsed/>
    <w:rsid w:val="00437287"/>
    <w:rPr>
      <w:color w:val="0000FF"/>
      <w:u w:val="single"/>
    </w:rPr>
  </w:style>
  <w:style w:type="character" w:customStyle="1" w:styleId="af3">
    <w:name w:val="פיסקת רשימה תו"/>
    <w:basedOn w:val="af"/>
    <w:link w:val="af2"/>
    <w:uiPriority w:val="34"/>
    <w:locked/>
    <w:rsid w:val="00437287"/>
  </w:style>
  <w:style w:type="character" w:customStyle="1" w:styleId="1110">
    <w:name w:val="1.1.1 תו"/>
    <w:basedOn w:val="af"/>
    <w:link w:val="111"/>
    <w:rsid w:val="00437287"/>
    <w:rPr>
      <w:rFonts w:ascii="Narkisim" w:eastAsia="Times New Roman" w:hAnsi="Narkisim" w:cs="Narkisim"/>
      <w:sz w:val="24"/>
      <w:szCs w:val="24"/>
    </w:rPr>
  </w:style>
  <w:style w:type="character" w:customStyle="1" w:styleId="112">
    <w:name w:val="1.1 תו"/>
    <w:basedOn w:val="af"/>
    <w:link w:val="110"/>
    <w:rsid w:val="00437287"/>
    <w:rPr>
      <w:rFonts w:ascii="Narkisim" w:hAnsi="Narkisim" w:cs="Narkisim"/>
      <w:sz w:val="24"/>
      <w:szCs w:val="24"/>
    </w:rPr>
  </w:style>
  <w:style w:type="paragraph" w:customStyle="1" w:styleId="51">
    <w:name w:val="ממוספר 5 תו תו תו תו תו"/>
    <w:basedOn w:val="ae"/>
    <w:link w:val="57"/>
    <w:qFormat/>
    <w:rsid w:val="00437287"/>
    <w:pPr>
      <w:numPr>
        <w:ilvl w:val="4"/>
        <w:numId w:val="1"/>
      </w:numPr>
      <w:bidi/>
      <w:snapToGrid w:val="0"/>
      <w:spacing w:before="240" w:after="240" w:line="360" w:lineRule="auto"/>
      <w:ind w:left="1927" w:right="70" w:hanging="284"/>
      <w:jc w:val="both"/>
      <w:outlineLvl w:val="1"/>
    </w:pPr>
    <w:rPr>
      <w:rFonts w:ascii="Narkisim" w:hAnsi="Narkisim" w:cs="Narkisim"/>
      <w:noProof/>
      <w:lang w:eastAsia="he-IL"/>
    </w:rPr>
  </w:style>
  <w:style w:type="paragraph" w:customStyle="1" w:styleId="RonnyBase">
    <w:name w:val="RonnyBase"/>
    <w:link w:val="RonnyBase1"/>
    <w:rsid w:val="00437287"/>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437287"/>
    <w:rPr>
      <w:rFonts w:ascii="Times New Roman" w:eastAsia="Times New Roman" w:hAnsi="Times New Roman" w:cs="David"/>
    </w:rPr>
  </w:style>
  <w:style w:type="paragraph" w:customStyle="1" w:styleId="TableText">
    <w:name w:val="TableText"/>
    <w:basedOn w:val="ae"/>
    <w:link w:val="TableTextChar"/>
    <w:uiPriority w:val="99"/>
    <w:rsid w:val="00437287"/>
    <w:pPr>
      <w:bidi/>
      <w:spacing w:before="75" w:line="280" w:lineRule="atLeast"/>
    </w:pPr>
    <w:rPr>
      <w:rFonts w:cs="David"/>
      <w:sz w:val="22"/>
      <w:lang w:eastAsia="he-IL"/>
    </w:rPr>
  </w:style>
  <w:style w:type="character" w:customStyle="1" w:styleId="af8">
    <w:name w:val="טקסט בסיסי תו"/>
    <w:link w:val="af9"/>
    <w:rsid w:val="00437287"/>
    <w:rPr>
      <w:rFonts w:cs="Narkisim"/>
      <w:sz w:val="24"/>
      <w:szCs w:val="24"/>
    </w:rPr>
  </w:style>
  <w:style w:type="paragraph" w:customStyle="1" w:styleId="af9">
    <w:name w:val="טקסט בסיסי"/>
    <w:link w:val="af8"/>
    <w:rsid w:val="00437287"/>
    <w:pPr>
      <w:keepLines/>
      <w:bidi/>
      <w:spacing w:before="100" w:beforeAutospacing="1" w:after="240" w:line="320" w:lineRule="atLeast"/>
    </w:pPr>
    <w:rPr>
      <w:rFonts w:cs="Narkisim"/>
      <w:sz w:val="24"/>
      <w:szCs w:val="24"/>
    </w:rPr>
  </w:style>
  <w:style w:type="paragraph" w:styleId="afa">
    <w:name w:val="annotation text"/>
    <w:basedOn w:val="ae"/>
    <w:link w:val="afb"/>
    <w:uiPriority w:val="99"/>
    <w:unhideWhenUsed/>
    <w:rsid w:val="00437287"/>
    <w:pPr>
      <w:widowControl w:val="0"/>
      <w:bidi/>
    </w:pPr>
    <w:rPr>
      <w:rFonts w:cs="FrankRuehl"/>
      <w:sz w:val="20"/>
      <w:szCs w:val="20"/>
    </w:rPr>
  </w:style>
  <w:style w:type="character" w:customStyle="1" w:styleId="afb">
    <w:name w:val="טקסט הערה תו"/>
    <w:basedOn w:val="af"/>
    <w:link w:val="afa"/>
    <w:uiPriority w:val="99"/>
    <w:rsid w:val="00437287"/>
    <w:rPr>
      <w:rFonts w:ascii="Times New Roman" w:eastAsia="Times New Roman" w:hAnsi="Times New Roman" w:cs="FrankRuehl"/>
      <w:sz w:val="20"/>
      <w:szCs w:val="20"/>
    </w:rPr>
  </w:style>
  <w:style w:type="character" w:styleId="afc">
    <w:name w:val="annotation reference"/>
    <w:basedOn w:val="af"/>
    <w:uiPriority w:val="99"/>
    <w:unhideWhenUsed/>
    <w:rsid w:val="00437287"/>
    <w:rPr>
      <w:sz w:val="16"/>
      <w:szCs w:val="16"/>
    </w:rPr>
  </w:style>
  <w:style w:type="paragraph" w:styleId="afd">
    <w:name w:val="Balloon Text"/>
    <w:basedOn w:val="ae"/>
    <w:link w:val="afe"/>
    <w:unhideWhenUsed/>
    <w:rsid w:val="00437287"/>
    <w:rPr>
      <w:rFonts w:ascii="Tahoma" w:hAnsi="Tahoma" w:cs="Tahoma"/>
      <w:sz w:val="18"/>
      <w:szCs w:val="18"/>
    </w:rPr>
  </w:style>
  <w:style w:type="character" w:customStyle="1" w:styleId="afe">
    <w:name w:val="טקסט בלונים תו"/>
    <w:basedOn w:val="af"/>
    <w:link w:val="afd"/>
    <w:rsid w:val="00437287"/>
    <w:rPr>
      <w:rFonts w:ascii="Tahoma" w:eastAsia="Times New Roman" w:hAnsi="Tahoma" w:cs="Tahoma"/>
      <w:sz w:val="18"/>
      <w:szCs w:val="18"/>
    </w:rPr>
  </w:style>
  <w:style w:type="paragraph" w:customStyle="1" w:styleId="ListHnumber6">
    <w:name w:val="List Hnumber 6"/>
    <w:basedOn w:val="ae"/>
    <w:uiPriority w:val="99"/>
    <w:rsid w:val="00437287"/>
    <w:pPr>
      <w:keepLines/>
      <w:numPr>
        <w:numId w:val="2"/>
      </w:numPr>
      <w:tabs>
        <w:tab w:val="left" w:pos="2880"/>
      </w:tabs>
      <w:overflowPunct w:val="0"/>
      <w:autoSpaceDE w:val="0"/>
      <w:autoSpaceDN w:val="0"/>
      <w:bidi/>
      <w:adjustRightInd w:val="0"/>
      <w:spacing w:before="120"/>
      <w:jc w:val="both"/>
    </w:pPr>
    <w:rPr>
      <w:rFonts w:cs="David"/>
      <w:sz w:val="22"/>
      <w:szCs w:val="22"/>
      <w:lang w:eastAsia="he-IL"/>
    </w:rPr>
  </w:style>
  <w:style w:type="character" w:customStyle="1" w:styleId="28">
    <w:name w:val="ממוספר 2 תו"/>
    <w:basedOn w:val="af"/>
    <w:link w:val="23"/>
    <w:rsid w:val="00437287"/>
    <w:rPr>
      <w:rFonts w:ascii="Narkisim" w:eastAsia="Times New Roman" w:hAnsi="Narkisim" w:cs="Narkisim"/>
      <w:sz w:val="24"/>
      <w:szCs w:val="24"/>
    </w:rPr>
  </w:style>
  <w:style w:type="paragraph" w:styleId="aff">
    <w:name w:val="annotation subject"/>
    <w:basedOn w:val="afa"/>
    <w:next w:val="afa"/>
    <w:link w:val="aff0"/>
    <w:uiPriority w:val="99"/>
    <w:unhideWhenUsed/>
    <w:rsid w:val="00437287"/>
    <w:pPr>
      <w:widowControl/>
      <w:bidi w:val="0"/>
    </w:pPr>
    <w:rPr>
      <w:rFonts w:cs="Times New Roman"/>
      <w:b/>
      <w:bCs/>
    </w:rPr>
  </w:style>
  <w:style w:type="character" w:customStyle="1" w:styleId="aff0">
    <w:name w:val="נושא הערה תו"/>
    <w:basedOn w:val="afb"/>
    <w:link w:val="aff"/>
    <w:uiPriority w:val="99"/>
    <w:rsid w:val="00437287"/>
    <w:rPr>
      <w:rFonts w:ascii="Times New Roman" w:eastAsia="Times New Roman" w:hAnsi="Times New Roman" w:cs="Times New Roman"/>
      <w:b/>
      <w:bCs/>
      <w:sz w:val="20"/>
      <w:szCs w:val="20"/>
    </w:rPr>
  </w:style>
  <w:style w:type="paragraph" w:customStyle="1" w:styleId="32">
    <w:name w:val="כותרת 3 חדש"/>
    <w:basedOn w:val="ae"/>
    <w:next w:val="ae"/>
    <w:link w:val="3a"/>
    <w:qFormat/>
    <w:rsid w:val="00437287"/>
    <w:pPr>
      <w:numPr>
        <w:ilvl w:val="2"/>
        <w:numId w:val="3"/>
      </w:numPr>
      <w:bidi/>
      <w:spacing w:before="240" w:after="240" w:line="360" w:lineRule="auto"/>
      <w:jc w:val="both"/>
      <w:outlineLvl w:val="1"/>
    </w:pPr>
    <w:rPr>
      <w:rFonts w:ascii="David" w:hAnsi="David" w:cs="David"/>
      <w:b/>
      <w:bCs/>
    </w:rPr>
  </w:style>
  <w:style w:type="paragraph" w:customStyle="1" w:styleId="1111">
    <w:name w:val="1.1.1.1"/>
    <w:basedOn w:val="23"/>
    <w:link w:val="11110"/>
    <w:qFormat/>
    <w:rsid w:val="00437287"/>
    <w:pPr>
      <w:numPr>
        <w:numId w:val="5"/>
      </w:numPr>
    </w:pPr>
  </w:style>
  <w:style w:type="paragraph" w:customStyle="1" w:styleId="58">
    <w:name w:val="סגנון5"/>
    <w:basedOn w:val="1111"/>
    <w:qFormat/>
    <w:rsid w:val="00437287"/>
    <w:pPr>
      <w:tabs>
        <w:tab w:val="num" w:pos="360"/>
      </w:tabs>
      <w:ind w:left="2977"/>
    </w:pPr>
  </w:style>
  <w:style w:type="paragraph" w:styleId="aff1">
    <w:name w:val="Revision"/>
    <w:hidden/>
    <w:uiPriority w:val="99"/>
    <w:rsid w:val="00437287"/>
    <w:pPr>
      <w:spacing w:after="0" w:line="240" w:lineRule="auto"/>
    </w:pPr>
    <w:rPr>
      <w:rFonts w:ascii="Times New Roman" w:eastAsia="Times New Roman" w:hAnsi="Times New Roman" w:cs="Times New Roman"/>
      <w:sz w:val="24"/>
      <w:szCs w:val="24"/>
    </w:rPr>
  </w:style>
  <w:style w:type="paragraph" w:customStyle="1" w:styleId="aff2">
    <w:name w:val="כותרת סעיף"/>
    <w:basedOn w:val="ae"/>
    <w:uiPriority w:val="99"/>
    <w:rsid w:val="00437287"/>
    <w:pPr>
      <w:bidi/>
      <w:spacing w:before="240" w:line="360" w:lineRule="auto"/>
      <w:jc w:val="both"/>
    </w:pPr>
    <w:rPr>
      <w:rFonts w:ascii="Arial" w:hAnsi="Arial" w:cs="Arial"/>
      <w:b/>
      <w:bCs/>
      <w:color w:val="1B3461"/>
      <w:sz w:val="22"/>
      <w:szCs w:val="22"/>
    </w:rPr>
  </w:style>
  <w:style w:type="paragraph" w:customStyle="1" w:styleId="aa">
    <w:name w:val="טקסט סעיף"/>
    <w:basedOn w:val="ae"/>
    <w:link w:val="aff3"/>
    <w:uiPriority w:val="99"/>
    <w:rsid w:val="00437287"/>
    <w:pPr>
      <w:numPr>
        <w:ilvl w:val="1"/>
        <w:numId w:val="4"/>
      </w:numPr>
      <w:bidi/>
      <w:spacing w:line="360" w:lineRule="auto"/>
      <w:jc w:val="both"/>
    </w:pPr>
    <w:rPr>
      <w:rFonts w:ascii="Arial" w:hAnsi="Arial"/>
      <w:sz w:val="22"/>
      <w:szCs w:val="22"/>
    </w:rPr>
  </w:style>
  <w:style w:type="paragraph" w:customStyle="1" w:styleId="ab">
    <w:name w:val="תת סעיף"/>
    <w:basedOn w:val="ae"/>
    <w:uiPriority w:val="99"/>
    <w:rsid w:val="00437287"/>
    <w:pPr>
      <w:numPr>
        <w:ilvl w:val="2"/>
        <w:numId w:val="4"/>
      </w:numPr>
      <w:bidi/>
      <w:spacing w:line="360" w:lineRule="auto"/>
      <w:jc w:val="both"/>
    </w:pPr>
    <w:rPr>
      <w:rFonts w:ascii="Arial" w:hAnsi="Arial" w:cs="Arial"/>
      <w:sz w:val="22"/>
      <w:szCs w:val="22"/>
    </w:rPr>
  </w:style>
  <w:style w:type="paragraph" w:customStyle="1" w:styleId="13">
    <w:name w:val="תת סעיף1"/>
    <w:basedOn w:val="ab"/>
    <w:uiPriority w:val="99"/>
    <w:rsid w:val="00437287"/>
    <w:pPr>
      <w:numPr>
        <w:ilvl w:val="3"/>
      </w:numPr>
    </w:pPr>
  </w:style>
  <w:style w:type="paragraph" w:customStyle="1" w:styleId="Normal3">
    <w:name w:val="Normal3"/>
    <w:basedOn w:val="RonnyBase"/>
    <w:link w:val="Normal30"/>
    <w:qFormat/>
    <w:rsid w:val="00437287"/>
    <w:pPr>
      <w:spacing w:line="480" w:lineRule="auto"/>
      <w:ind w:left="709"/>
    </w:pPr>
    <w:rPr>
      <w:sz w:val="24"/>
      <w:szCs w:val="24"/>
    </w:rPr>
  </w:style>
  <w:style w:type="table" w:styleId="aff4">
    <w:name w:val="Table Grid"/>
    <w:aliases w:val="טקסט טבלה תחתונה"/>
    <w:basedOn w:val="af0"/>
    <w:rsid w:val="0043728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a">
    <w:name w:val="כותרת 3 חדש תו"/>
    <w:basedOn w:val="af"/>
    <w:link w:val="32"/>
    <w:rsid w:val="00437287"/>
    <w:rPr>
      <w:rFonts w:ascii="David" w:eastAsia="Times New Roman" w:hAnsi="David" w:cs="David"/>
      <w:b/>
      <w:bCs/>
      <w:sz w:val="24"/>
      <w:szCs w:val="24"/>
    </w:rPr>
  </w:style>
  <w:style w:type="character" w:customStyle="1" w:styleId="11110">
    <w:name w:val="1.1.1.1 תו"/>
    <w:basedOn w:val="af"/>
    <w:link w:val="1111"/>
    <w:rsid w:val="00437287"/>
    <w:rPr>
      <w:rFonts w:ascii="Narkisim" w:eastAsia="Times New Roman" w:hAnsi="Narkisim" w:cs="Narkisim"/>
      <w:sz w:val="24"/>
      <w:szCs w:val="24"/>
    </w:rPr>
  </w:style>
  <w:style w:type="paragraph" w:customStyle="1" w:styleId="Normal4">
    <w:name w:val="Normal 4"/>
    <w:basedOn w:val="ae"/>
    <w:link w:val="Normal4Char"/>
    <w:qFormat/>
    <w:rsid w:val="00437287"/>
    <w:pPr>
      <w:keepLines/>
      <w:bidi/>
      <w:spacing w:before="60" w:line="360" w:lineRule="auto"/>
      <w:ind w:left="1334"/>
      <w:jc w:val="both"/>
      <w:outlineLvl w:val="3"/>
    </w:pPr>
    <w:rPr>
      <w:rFonts w:ascii="Narkisim" w:hAnsi="Narkisim" w:cs="Narkisim"/>
      <w:smallCaps/>
      <w:sz w:val="20"/>
    </w:rPr>
  </w:style>
  <w:style w:type="character" w:customStyle="1" w:styleId="Normal4Char">
    <w:name w:val="Normal 4 Char"/>
    <w:link w:val="Normal4"/>
    <w:rsid w:val="00437287"/>
    <w:rPr>
      <w:rFonts w:ascii="Narkisim" w:eastAsia="Times New Roman" w:hAnsi="Narkisim" w:cs="Narkisim"/>
      <w:smallCaps/>
      <w:sz w:val="20"/>
      <w:szCs w:val="24"/>
    </w:rPr>
  </w:style>
  <w:style w:type="paragraph" w:customStyle="1" w:styleId="47">
    <w:name w:val="ממוספר 4"/>
    <w:basedOn w:val="ae"/>
    <w:link w:val="48"/>
    <w:qFormat/>
    <w:rsid w:val="00437287"/>
    <w:pPr>
      <w:bidi/>
      <w:snapToGrid w:val="0"/>
      <w:spacing w:before="240" w:after="240" w:line="360" w:lineRule="auto"/>
      <w:ind w:left="1824" w:hanging="720"/>
      <w:jc w:val="both"/>
      <w:outlineLvl w:val="1"/>
    </w:pPr>
    <w:rPr>
      <w:rFonts w:ascii="Narkisim" w:hAnsi="Narkisim" w:cs="Narkisim"/>
    </w:rPr>
  </w:style>
  <w:style w:type="character" w:customStyle="1" w:styleId="48">
    <w:name w:val="ממוספר 4 תו"/>
    <w:link w:val="47"/>
    <w:rsid w:val="00437287"/>
    <w:rPr>
      <w:rFonts w:ascii="Narkisim" w:eastAsia="Times New Roman" w:hAnsi="Narkisim" w:cs="Narkisim"/>
      <w:sz w:val="24"/>
      <w:szCs w:val="24"/>
    </w:rPr>
  </w:style>
  <w:style w:type="character" w:styleId="aff5">
    <w:name w:val="Strong"/>
    <w:basedOn w:val="af"/>
    <w:uiPriority w:val="22"/>
    <w:qFormat/>
    <w:rsid w:val="00437287"/>
    <w:rPr>
      <w:b/>
      <w:bCs/>
    </w:rPr>
  </w:style>
  <w:style w:type="paragraph" w:customStyle="1" w:styleId="12">
    <w:name w:val="סעיף ראשי 1"/>
    <w:basedOn w:val="ae"/>
    <w:link w:val="19"/>
    <w:qFormat/>
    <w:rsid w:val="00437287"/>
    <w:pPr>
      <w:numPr>
        <w:numId w:val="6"/>
      </w:numPr>
      <w:bidi/>
      <w:spacing w:line="276" w:lineRule="auto"/>
    </w:pPr>
    <w:rPr>
      <w:rFonts w:ascii="Narkisim" w:hAnsi="Narkisim" w:cs="Narkisim"/>
      <w:b/>
      <w:bCs/>
      <w:sz w:val="32"/>
      <w:szCs w:val="32"/>
    </w:rPr>
  </w:style>
  <w:style w:type="character" w:customStyle="1" w:styleId="19">
    <w:name w:val="סעיף ראשי 1 תו"/>
    <w:basedOn w:val="af"/>
    <w:link w:val="12"/>
    <w:rsid w:val="00437287"/>
    <w:rPr>
      <w:rFonts w:ascii="Narkisim" w:eastAsia="Times New Roman" w:hAnsi="Narkisim" w:cs="Narkisim"/>
      <w:b/>
      <w:bCs/>
      <w:sz w:val="32"/>
      <w:szCs w:val="32"/>
    </w:rPr>
  </w:style>
  <w:style w:type="paragraph" w:customStyle="1" w:styleId="aff6">
    <w:name w:val="טבלה כותרת"/>
    <w:basedOn w:val="ae"/>
    <w:rsid w:val="00437287"/>
    <w:pPr>
      <w:keepLines/>
      <w:bidi/>
      <w:spacing w:before="120" w:line="480" w:lineRule="auto"/>
      <w:jc w:val="both"/>
    </w:pPr>
    <w:rPr>
      <w:rFonts w:cs="David"/>
      <w:b/>
      <w:bCs/>
    </w:rPr>
  </w:style>
  <w:style w:type="paragraph" w:customStyle="1" w:styleId="aff7">
    <w:name w:val="טבלה טקסט"/>
    <w:basedOn w:val="ae"/>
    <w:rsid w:val="00437287"/>
    <w:pPr>
      <w:keepLines/>
      <w:bidi/>
      <w:spacing w:before="120" w:line="480" w:lineRule="auto"/>
      <w:jc w:val="both"/>
    </w:pPr>
    <w:rPr>
      <w:rFonts w:cs="David"/>
    </w:rPr>
  </w:style>
  <w:style w:type="table" w:customStyle="1" w:styleId="1a">
    <w:name w:val="רשת טבלה1"/>
    <w:basedOn w:val="af0"/>
    <w:next w:val="aff4"/>
    <w:uiPriority w:val="59"/>
    <w:rsid w:val="0043728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8">
    <w:name w:val="סתם"/>
    <w:basedOn w:val="ae"/>
    <w:next w:val="Normal3"/>
    <w:link w:val="aff9"/>
    <w:qFormat/>
    <w:rsid w:val="00437287"/>
    <w:pPr>
      <w:bidi/>
      <w:spacing w:before="240" w:after="240" w:line="276" w:lineRule="auto"/>
      <w:ind w:left="1135" w:right="-993" w:hanging="567"/>
      <w:outlineLvl w:val="1"/>
    </w:pPr>
    <w:rPr>
      <w:rFonts w:ascii="Narkisim" w:hAnsi="Narkisim" w:cs="Narkisim"/>
      <w:b/>
      <w:bCs/>
    </w:rPr>
  </w:style>
  <w:style w:type="paragraph" w:customStyle="1" w:styleId="3b">
    <w:name w:val="ממוספר 3"/>
    <w:basedOn w:val="aff8"/>
    <w:link w:val="3c"/>
    <w:qFormat/>
    <w:rsid w:val="00437287"/>
    <w:pPr>
      <w:ind w:left="709" w:hanging="708"/>
      <w:jc w:val="both"/>
    </w:pPr>
    <w:rPr>
      <w:b w:val="0"/>
      <w:bCs w:val="0"/>
    </w:rPr>
  </w:style>
  <w:style w:type="paragraph" w:customStyle="1" w:styleId="AlphaList2">
    <w:name w:val="Alpha List 2"/>
    <w:basedOn w:val="ae"/>
    <w:link w:val="AlphaList20"/>
    <w:uiPriority w:val="99"/>
    <w:rsid w:val="00437287"/>
    <w:pPr>
      <w:numPr>
        <w:numId w:val="8"/>
      </w:numPr>
      <w:bidi/>
      <w:spacing w:before="120" w:line="320" w:lineRule="exact"/>
      <w:ind w:right="0"/>
      <w:jc w:val="both"/>
    </w:pPr>
    <w:rPr>
      <w:rFonts w:cs="David"/>
      <w:sz w:val="22"/>
      <w:lang w:eastAsia="he-IL"/>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תו תו,? תו"/>
    <w:uiPriority w:val="9"/>
    <w:rsid w:val="00437287"/>
    <w:rPr>
      <w:rFonts w:ascii="Narkisim" w:hAnsi="Narkisim" w:cs="Narkisim"/>
      <w:b/>
      <w:bCs/>
      <w:sz w:val="24"/>
      <w:szCs w:val="24"/>
    </w:rPr>
  </w:style>
  <w:style w:type="paragraph" w:customStyle="1" w:styleId="Bullets-4-English">
    <w:name w:val="Bullets-4-English"/>
    <w:basedOn w:val="45"/>
    <w:uiPriority w:val="99"/>
    <w:rsid w:val="00437287"/>
    <w:pPr>
      <w:keepNext w:val="0"/>
      <w:keepLines w:val="0"/>
      <w:numPr>
        <w:numId w:val="9"/>
      </w:numPr>
      <w:snapToGrid w:val="0"/>
      <w:spacing w:before="240" w:after="240" w:line="276" w:lineRule="auto"/>
      <w:ind w:right="1075"/>
      <w:jc w:val="both"/>
    </w:pPr>
    <w:rPr>
      <w:rFonts w:ascii="Narkisim" w:eastAsia="Times New Roman" w:hAnsi="Narkisim" w:cs="Narkisim"/>
      <w:i w:val="0"/>
      <w:iCs w:val="0"/>
      <w:color w:val="auto"/>
      <w:sz w:val="20"/>
    </w:rPr>
  </w:style>
  <w:style w:type="paragraph" w:customStyle="1" w:styleId="a3">
    <w:name w:val="כותרת נספח תו תו"/>
    <w:basedOn w:val="26"/>
    <w:next w:val="af9"/>
    <w:link w:val="affa"/>
    <w:uiPriority w:val="99"/>
    <w:rsid w:val="00437287"/>
    <w:pPr>
      <w:pageBreakBefore/>
      <w:numPr>
        <w:ilvl w:val="1"/>
        <w:numId w:val="10"/>
      </w:numPr>
      <w:bidi/>
      <w:spacing w:before="0" w:after="360" w:line="360" w:lineRule="auto"/>
    </w:pPr>
    <w:rPr>
      <w:rFonts w:ascii="David" w:eastAsia="Times New Roman" w:hAnsi="David" w:cs="David"/>
      <w:b/>
      <w:bCs/>
      <w:color w:val="auto"/>
      <w:sz w:val="24"/>
      <w:szCs w:val="24"/>
      <w:u w:val="single"/>
    </w:rPr>
  </w:style>
  <w:style w:type="paragraph" w:customStyle="1" w:styleId="14">
    <w:name w:val="נספח כותרת 1"/>
    <w:basedOn w:val="RonnyBase"/>
    <w:qFormat/>
    <w:rsid w:val="00437287"/>
    <w:pPr>
      <w:keepLines w:val="0"/>
      <w:numPr>
        <w:numId w:val="11"/>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paragraph" w:customStyle="1" w:styleId="24">
    <w:name w:val="נספח כותרת 2"/>
    <w:basedOn w:val="14"/>
    <w:link w:val="29"/>
    <w:qFormat/>
    <w:rsid w:val="00437287"/>
    <w:pPr>
      <w:numPr>
        <w:ilvl w:val="1"/>
      </w:numPr>
      <w:tabs>
        <w:tab w:val="clear" w:pos="206"/>
        <w:tab w:val="clear" w:pos="360"/>
      </w:tabs>
      <w:ind w:left="674" w:hanging="709"/>
    </w:pPr>
    <w:rPr>
      <w:b w:val="0"/>
      <w:bCs w:val="0"/>
      <w:sz w:val="24"/>
      <w:szCs w:val="24"/>
      <w:u w:val="none"/>
    </w:rPr>
  </w:style>
  <w:style w:type="paragraph" w:customStyle="1" w:styleId="37">
    <w:name w:val="נספח כותרת 3"/>
    <w:basedOn w:val="24"/>
    <w:qFormat/>
    <w:rsid w:val="00437287"/>
    <w:pPr>
      <w:numPr>
        <w:ilvl w:val="2"/>
      </w:numPr>
      <w:tabs>
        <w:tab w:val="num" w:pos="360"/>
        <w:tab w:val="left" w:pos="3544"/>
      </w:tabs>
      <w:ind w:left="1382" w:hanging="673"/>
    </w:pPr>
  </w:style>
  <w:style w:type="paragraph" w:customStyle="1" w:styleId="44">
    <w:name w:val="נספח ממוספר 4"/>
    <w:basedOn w:val="ae"/>
    <w:qFormat/>
    <w:rsid w:val="00437287"/>
    <w:pPr>
      <w:numPr>
        <w:ilvl w:val="3"/>
        <w:numId w:val="11"/>
      </w:numPr>
      <w:bidi/>
      <w:spacing w:after="160" w:line="360" w:lineRule="auto"/>
      <w:ind w:left="2091" w:hanging="992"/>
      <w:jc w:val="both"/>
    </w:pPr>
    <w:rPr>
      <w:rFonts w:cs="Narkisim"/>
      <w:color w:val="000000"/>
      <w14:scene3d>
        <w14:camera w14:prst="orthographicFront"/>
        <w14:lightRig w14:rig="threePt" w14:dir="t">
          <w14:rot w14:lat="0" w14:lon="0" w14:rev="0"/>
        </w14:lightRig>
      </w14:scene3d>
    </w:rPr>
  </w:style>
  <w:style w:type="paragraph" w:customStyle="1" w:styleId="54">
    <w:name w:val="נספח ממוספר 5"/>
    <w:basedOn w:val="44"/>
    <w:qFormat/>
    <w:rsid w:val="00437287"/>
    <w:pPr>
      <w:numPr>
        <w:ilvl w:val="4"/>
      </w:numPr>
    </w:pPr>
  </w:style>
  <w:style w:type="character" w:customStyle="1" w:styleId="29">
    <w:name w:val="נספח כותרת 2 תו"/>
    <w:basedOn w:val="af"/>
    <w:link w:val="24"/>
    <w:rsid w:val="00437287"/>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a">
    <w:name w:val="פסקה"/>
    <w:basedOn w:val="ae"/>
    <w:uiPriority w:val="99"/>
    <w:rsid w:val="00437287"/>
    <w:pPr>
      <w:numPr>
        <w:numId w:val="12"/>
      </w:numPr>
      <w:bidi/>
      <w:spacing w:line="360" w:lineRule="auto"/>
      <w:ind w:left="1020"/>
      <w:jc w:val="both"/>
    </w:pPr>
    <w:rPr>
      <w:rFonts w:cs="David"/>
      <w:sz w:val="20"/>
      <w:szCs w:val="26"/>
      <w:lang w:eastAsia="he-IL"/>
    </w:rPr>
  </w:style>
  <w:style w:type="paragraph" w:customStyle="1" w:styleId="Hn2">
    <w:name w:val="Hn2"/>
    <w:basedOn w:val="ae"/>
    <w:next w:val="ae"/>
    <w:rsid w:val="00437287"/>
    <w:pPr>
      <w:numPr>
        <w:ilvl w:val="1"/>
        <w:numId w:val="13"/>
      </w:numPr>
      <w:bidi/>
      <w:spacing w:before="240" w:after="120" w:line="320" w:lineRule="exact"/>
      <w:jc w:val="both"/>
      <w:outlineLvl w:val="0"/>
    </w:pPr>
    <w:rPr>
      <w:rFonts w:cs="David"/>
      <w:b/>
      <w:bCs/>
      <w:kern w:val="32"/>
      <w:szCs w:val="28"/>
      <w:lang w:val="pl-PL" w:eastAsia="he-IL"/>
    </w:rPr>
  </w:style>
  <w:style w:type="paragraph" w:customStyle="1" w:styleId="Hn3">
    <w:name w:val="Hn3"/>
    <w:basedOn w:val="ae"/>
    <w:next w:val="ae"/>
    <w:rsid w:val="00437287"/>
    <w:pPr>
      <w:numPr>
        <w:ilvl w:val="2"/>
        <w:numId w:val="13"/>
      </w:numPr>
      <w:bidi/>
      <w:spacing w:before="240" w:after="120" w:line="320" w:lineRule="exact"/>
      <w:jc w:val="both"/>
      <w:outlineLvl w:val="2"/>
    </w:pPr>
    <w:rPr>
      <w:rFonts w:cs="David"/>
      <w:b/>
      <w:bCs/>
      <w:sz w:val="22"/>
      <w:lang w:eastAsia="he-IL"/>
    </w:rPr>
  </w:style>
  <w:style w:type="paragraph" w:customStyle="1" w:styleId="Hn4">
    <w:name w:val="Hn4"/>
    <w:basedOn w:val="ae"/>
    <w:next w:val="ae"/>
    <w:rsid w:val="00437287"/>
    <w:pPr>
      <w:numPr>
        <w:ilvl w:val="3"/>
        <w:numId w:val="13"/>
      </w:numPr>
      <w:bidi/>
      <w:spacing w:before="240" w:after="120" w:line="320" w:lineRule="exact"/>
      <w:jc w:val="both"/>
      <w:outlineLvl w:val="3"/>
    </w:pPr>
    <w:rPr>
      <w:rFonts w:cs="David"/>
      <w:b/>
      <w:bCs/>
      <w:sz w:val="22"/>
      <w:lang w:eastAsia="he-IL"/>
    </w:rPr>
  </w:style>
  <w:style w:type="paragraph" w:styleId="affb">
    <w:name w:val="TOC Heading"/>
    <w:basedOn w:val="16"/>
    <w:next w:val="ae"/>
    <w:uiPriority w:val="39"/>
    <w:unhideWhenUsed/>
    <w:qFormat/>
    <w:rsid w:val="00437287"/>
    <w:pPr>
      <w:bidi/>
      <w:spacing w:line="259" w:lineRule="auto"/>
      <w:outlineLvl w:val="9"/>
    </w:pPr>
    <w:rPr>
      <w:rtl/>
      <w:cs/>
    </w:rPr>
  </w:style>
  <w:style w:type="paragraph" w:styleId="TOC1">
    <w:name w:val="toc 1"/>
    <w:basedOn w:val="ae"/>
    <w:next w:val="ae"/>
    <w:autoRedefine/>
    <w:uiPriority w:val="39"/>
    <w:unhideWhenUsed/>
    <w:qFormat/>
    <w:rsid w:val="00437287"/>
    <w:pPr>
      <w:tabs>
        <w:tab w:val="left" w:pos="248"/>
        <w:tab w:val="right" w:leader="dot" w:pos="9736"/>
      </w:tabs>
      <w:bidi/>
      <w:spacing w:after="100"/>
    </w:pPr>
  </w:style>
  <w:style w:type="character" w:styleId="FollowedHyperlink">
    <w:name w:val="FollowedHyperlink"/>
    <w:basedOn w:val="af"/>
    <w:uiPriority w:val="99"/>
    <w:unhideWhenUsed/>
    <w:rsid w:val="00437287"/>
    <w:rPr>
      <w:color w:val="800080"/>
      <w:u w:val="single"/>
    </w:rPr>
  </w:style>
  <w:style w:type="character" w:customStyle="1" w:styleId="130">
    <w:name w:val="כותרת 1 תו3"/>
    <w:aliases w:val="ראשי גת תו1,ASAPHeading 1 תו1,H2 תו1,H2 Char תו1,H2 Char Char תו2,H2 Char Char תו תו1,Char Char Char תו1,H2 Char Char תו Char Char Char Char Char תו1,כותרת 1 תו2 תו תו1,כותרת 1 תו2 תו2,Section Heading תו1,H1 תו1,Header1 תו1,Hed_undl תו1"/>
    <w:basedOn w:val="af"/>
    <w:uiPriority w:val="9"/>
    <w:rsid w:val="00437287"/>
    <w:rPr>
      <w:rFonts w:asciiTheme="majorHAnsi" w:eastAsiaTheme="majorEastAsia" w:hAnsiTheme="majorHAnsi" w:cstheme="majorBidi"/>
      <w:color w:val="2E74B5" w:themeColor="accent1" w:themeShade="BF"/>
      <w:sz w:val="32"/>
      <w:szCs w:val="32"/>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af"/>
    <w:uiPriority w:val="99"/>
    <w:semiHidden/>
    <w:rsid w:val="00437287"/>
    <w:rPr>
      <w:rFonts w:asciiTheme="majorHAnsi" w:eastAsiaTheme="majorEastAsia" w:hAnsiTheme="majorHAnsi" w:cstheme="majorBidi"/>
      <w:color w:val="2E74B5" w:themeColor="accent1" w:themeShade="BF"/>
      <w:sz w:val="24"/>
      <w:szCs w:val="24"/>
    </w:rPr>
  </w:style>
  <w:style w:type="character" w:customStyle="1" w:styleId="610">
    <w:name w:val="כותרת 6 תו1"/>
    <w:aliases w:val="hed6 תו1,ASAPHeading 6 תו1"/>
    <w:basedOn w:val="af"/>
    <w:uiPriority w:val="9"/>
    <w:semiHidden/>
    <w:rsid w:val="00437287"/>
    <w:rPr>
      <w:rFonts w:asciiTheme="majorHAnsi" w:eastAsiaTheme="majorEastAsia" w:hAnsiTheme="majorHAnsi" w:cstheme="majorBidi"/>
      <w:color w:val="1F4D78" w:themeColor="accent1" w:themeShade="7F"/>
      <w:sz w:val="24"/>
      <w:szCs w:val="24"/>
    </w:rPr>
  </w:style>
  <w:style w:type="paragraph" w:styleId="HTML">
    <w:name w:val="HTML Preformatted"/>
    <w:basedOn w:val="ae"/>
    <w:link w:val="HTML0"/>
    <w:uiPriority w:val="99"/>
    <w:unhideWhenUsed/>
    <w:rsid w:val="004372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f"/>
    <w:link w:val="HTML"/>
    <w:uiPriority w:val="99"/>
    <w:rsid w:val="00437287"/>
    <w:rPr>
      <w:rFonts w:ascii="Courier New" w:eastAsia="Times New Roman" w:hAnsi="Courier New" w:cs="Courier New"/>
      <w:sz w:val="20"/>
      <w:szCs w:val="20"/>
    </w:rPr>
  </w:style>
  <w:style w:type="character" w:customStyle="1" w:styleId="NormalWeb">
    <w:name w:val="Normal (Web) תו"/>
    <w:link w:val="NormalWeb0"/>
    <w:uiPriority w:val="99"/>
    <w:locked/>
    <w:rsid w:val="00437287"/>
    <w:rPr>
      <w:rFonts w:ascii="Times New Roman" w:eastAsia="Times New Roman" w:hAnsi="Times New Roman" w:cs="Times New Roman"/>
      <w:sz w:val="24"/>
      <w:szCs w:val="24"/>
    </w:rPr>
  </w:style>
  <w:style w:type="paragraph" w:customStyle="1" w:styleId="msonormal0">
    <w:name w:val="msonormal"/>
    <w:basedOn w:val="ae"/>
    <w:rsid w:val="00437287"/>
    <w:pPr>
      <w:spacing w:before="100" w:beforeAutospacing="1" w:after="100" w:afterAutospacing="1"/>
    </w:pPr>
  </w:style>
  <w:style w:type="paragraph" w:styleId="NormalWeb0">
    <w:name w:val="Normal (Web)"/>
    <w:basedOn w:val="ae"/>
    <w:link w:val="NormalWeb"/>
    <w:uiPriority w:val="99"/>
    <w:unhideWhenUsed/>
    <w:rsid w:val="00437287"/>
    <w:pPr>
      <w:spacing w:before="100" w:beforeAutospacing="1" w:after="100" w:afterAutospacing="1"/>
    </w:pPr>
  </w:style>
  <w:style w:type="character" w:customStyle="1" w:styleId="710">
    <w:name w:val="כותרת 7 תו1"/>
    <w:aliases w:val="ASAPHeading 7 תו1"/>
    <w:basedOn w:val="af"/>
    <w:semiHidden/>
    <w:rsid w:val="00437287"/>
    <w:rPr>
      <w:rFonts w:asciiTheme="majorHAnsi" w:eastAsiaTheme="majorEastAsia" w:hAnsiTheme="majorHAnsi" w:cstheme="majorBidi"/>
      <w:i/>
      <w:iCs/>
      <w:color w:val="1F4D78" w:themeColor="accent1" w:themeShade="7F"/>
      <w:sz w:val="24"/>
      <w:szCs w:val="24"/>
    </w:rPr>
  </w:style>
  <w:style w:type="character" w:customStyle="1" w:styleId="81">
    <w:name w:val="כותרת 8 תו1"/>
    <w:aliases w:val="ASAPHeading 8 תו1"/>
    <w:basedOn w:val="af"/>
    <w:semiHidden/>
    <w:rsid w:val="00437287"/>
    <w:rPr>
      <w:rFonts w:asciiTheme="majorHAnsi" w:eastAsiaTheme="majorEastAsia" w:hAnsiTheme="majorHAnsi" w:cstheme="majorBidi"/>
      <w:color w:val="272727" w:themeColor="text1" w:themeTint="D8"/>
      <w:sz w:val="21"/>
      <w:szCs w:val="21"/>
    </w:rPr>
  </w:style>
  <w:style w:type="character" w:customStyle="1" w:styleId="91">
    <w:name w:val="כותרת 9 תו1"/>
    <w:aliases w:val="ASAPHeading 9 תו1"/>
    <w:basedOn w:val="af"/>
    <w:semiHidden/>
    <w:rsid w:val="00437287"/>
    <w:rPr>
      <w:rFonts w:asciiTheme="majorHAnsi" w:eastAsiaTheme="majorEastAsia" w:hAnsiTheme="majorHAnsi" w:cstheme="majorBidi"/>
      <w:i/>
      <w:iCs/>
      <w:color w:val="272727" w:themeColor="text1" w:themeTint="D8"/>
      <w:sz w:val="21"/>
      <w:szCs w:val="21"/>
    </w:rPr>
  </w:style>
  <w:style w:type="paragraph" w:styleId="Index1">
    <w:name w:val="index 1"/>
    <w:basedOn w:val="ae"/>
    <w:next w:val="ae"/>
    <w:autoRedefine/>
    <w:unhideWhenUsed/>
    <w:rsid w:val="00437287"/>
    <w:pPr>
      <w:bidi/>
      <w:spacing w:line="360" w:lineRule="auto"/>
      <w:ind w:left="240" w:hanging="240"/>
      <w:jc w:val="both"/>
    </w:pPr>
    <w:rPr>
      <w:rFonts w:ascii="Arial" w:hAnsi="Arial" w:cs="Arial"/>
      <w:lang w:eastAsia="he-IL"/>
    </w:rPr>
  </w:style>
  <w:style w:type="paragraph" w:styleId="Index2">
    <w:name w:val="index 2"/>
    <w:basedOn w:val="ae"/>
    <w:next w:val="ae"/>
    <w:autoRedefine/>
    <w:unhideWhenUsed/>
    <w:rsid w:val="00437287"/>
    <w:pPr>
      <w:bidi/>
      <w:spacing w:line="360" w:lineRule="auto"/>
      <w:ind w:left="480" w:hanging="240"/>
      <w:jc w:val="both"/>
    </w:pPr>
    <w:rPr>
      <w:rFonts w:ascii="Arial" w:hAnsi="Arial" w:cs="Arial"/>
      <w:lang w:eastAsia="he-IL"/>
    </w:rPr>
  </w:style>
  <w:style w:type="paragraph" w:styleId="Index3">
    <w:name w:val="index 3"/>
    <w:basedOn w:val="ae"/>
    <w:next w:val="ae"/>
    <w:autoRedefine/>
    <w:unhideWhenUsed/>
    <w:rsid w:val="00437287"/>
    <w:pPr>
      <w:bidi/>
      <w:spacing w:line="360" w:lineRule="auto"/>
      <w:ind w:left="720" w:hanging="240"/>
      <w:jc w:val="both"/>
    </w:pPr>
    <w:rPr>
      <w:rFonts w:ascii="Arial" w:hAnsi="Arial" w:cs="Arial"/>
      <w:lang w:eastAsia="he-IL"/>
    </w:rPr>
  </w:style>
  <w:style w:type="paragraph" w:styleId="Index4">
    <w:name w:val="index 4"/>
    <w:basedOn w:val="ae"/>
    <w:next w:val="ae"/>
    <w:autoRedefine/>
    <w:unhideWhenUsed/>
    <w:rsid w:val="00437287"/>
    <w:pPr>
      <w:bidi/>
      <w:spacing w:line="360" w:lineRule="auto"/>
      <w:ind w:left="960" w:hanging="240"/>
      <w:jc w:val="both"/>
    </w:pPr>
    <w:rPr>
      <w:rFonts w:ascii="Arial" w:hAnsi="Arial" w:cs="Arial"/>
      <w:lang w:eastAsia="he-IL"/>
    </w:rPr>
  </w:style>
  <w:style w:type="paragraph" w:styleId="Index5">
    <w:name w:val="index 5"/>
    <w:basedOn w:val="ae"/>
    <w:next w:val="ae"/>
    <w:autoRedefine/>
    <w:unhideWhenUsed/>
    <w:rsid w:val="00437287"/>
    <w:pPr>
      <w:bidi/>
      <w:spacing w:line="360" w:lineRule="auto"/>
      <w:ind w:left="1200" w:hanging="240"/>
      <w:jc w:val="both"/>
    </w:pPr>
    <w:rPr>
      <w:rFonts w:ascii="Arial" w:hAnsi="Arial" w:cs="Arial"/>
      <w:lang w:eastAsia="he-IL"/>
    </w:rPr>
  </w:style>
  <w:style w:type="paragraph" w:styleId="Index6">
    <w:name w:val="index 6"/>
    <w:basedOn w:val="ae"/>
    <w:next w:val="ae"/>
    <w:autoRedefine/>
    <w:unhideWhenUsed/>
    <w:rsid w:val="00437287"/>
    <w:pPr>
      <w:bidi/>
      <w:spacing w:line="360" w:lineRule="auto"/>
      <w:ind w:left="1440" w:hanging="240"/>
      <w:jc w:val="both"/>
    </w:pPr>
    <w:rPr>
      <w:rFonts w:ascii="Arial" w:hAnsi="Arial" w:cs="Arial"/>
      <w:lang w:eastAsia="he-IL"/>
    </w:rPr>
  </w:style>
  <w:style w:type="paragraph" w:styleId="Index7">
    <w:name w:val="index 7"/>
    <w:basedOn w:val="ae"/>
    <w:next w:val="ae"/>
    <w:autoRedefine/>
    <w:unhideWhenUsed/>
    <w:rsid w:val="00437287"/>
    <w:pPr>
      <w:bidi/>
      <w:spacing w:line="360" w:lineRule="auto"/>
      <w:ind w:left="1680" w:hanging="240"/>
      <w:jc w:val="both"/>
    </w:pPr>
    <w:rPr>
      <w:rFonts w:ascii="Arial" w:hAnsi="Arial" w:cs="Arial"/>
      <w:lang w:eastAsia="he-IL"/>
    </w:rPr>
  </w:style>
  <w:style w:type="paragraph" w:styleId="Index8">
    <w:name w:val="index 8"/>
    <w:basedOn w:val="ae"/>
    <w:next w:val="ae"/>
    <w:autoRedefine/>
    <w:unhideWhenUsed/>
    <w:rsid w:val="00437287"/>
    <w:pPr>
      <w:bidi/>
      <w:spacing w:line="360" w:lineRule="auto"/>
      <w:ind w:left="1920" w:hanging="240"/>
      <w:jc w:val="both"/>
    </w:pPr>
    <w:rPr>
      <w:rFonts w:ascii="Arial" w:hAnsi="Arial" w:cs="Arial"/>
      <w:lang w:eastAsia="he-IL"/>
    </w:rPr>
  </w:style>
  <w:style w:type="paragraph" w:styleId="Index9">
    <w:name w:val="index 9"/>
    <w:basedOn w:val="ae"/>
    <w:next w:val="ae"/>
    <w:autoRedefine/>
    <w:unhideWhenUsed/>
    <w:rsid w:val="00437287"/>
    <w:pPr>
      <w:bidi/>
      <w:spacing w:line="360" w:lineRule="auto"/>
      <w:ind w:left="2160" w:hanging="240"/>
      <w:jc w:val="both"/>
    </w:pPr>
    <w:rPr>
      <w:rFonts w:ascii="Arial" w:hAnsi="Arial" w:cs="Arial"/>
      <w:lang w:eastAsia="he-IL"/>
    </w:rPr>
  </w:style>
  <w:style w:type="paragraph" w:styleId="TOC2">
    <w:name w:val="toc 2"/>
    <w:basedOn w:val="ae"/>
    <w:next w:val="ae"/>
    <w:autoRedefine/>
    <w:uiPriority w:val="39"/>
    <w:unhideWhenUsed/>
    <w:qFormat/>
    <w:rsid w:val="00437287"/>
    <w:pPr>
      <w:tabs>
        <w:tab w:val="left" w:pos="660"/>
        <w:tab w:val="right" w:leader="dot" w:pos="8314"/>
      </w:tabs>
      <w:bidi/>
      <w:spacing w:after="100"/>
    </w:pPr>
  </w:style>
  <w:style w:type="paragraph" w:styleId="TOC3">
    <w:name w:val="toc 3"/>
    <w:basedOn w:val="ae"/>
    <w:next w:val="ae"/>
    <w:autoRedefine/>
    <w:uiPriority w:val="39"/>
    <w:unhideWhenUsed/>
    <w:qFormat/>
    <w:rsid w:val="00437287"/>
    <w:pPr>
      <w:spacing w:after="100"/>
      <w:ind w:left="480"/>
    </w:pPr>
  </w:style>
  <w:style w:type="paragraph" w:styleId="TOC4">
    <w:name w:val="toc 4"/>
    <w:basedOn w:val="ae"/>
    <w:next w:val="ae"/>
    <w:autoRedefine/>
    <w:uiPriority w:val="39"/>
    <w:unhideWhenUsed/>
    <w:qFormat/>
    <w:rsid w:val="00437287"/>
    <w:pPr>
      <w:bidi/>
      <w:spacing w:after="100" w:line="256" w:lineRule="auto"/>
      <w:ind w:left="660"/>
    </w:pPr>
    <w:rPr>
      <w:rFonts w:asciiTheme="minorHAnsi" w:eastAsiaTheme="minorEastAsia" w:hAnsiTheme="minorHAnsi" w:cstheme="minorBidi"/>
      <w:sz w:val="22"/>
      <w:szCs w:val="22"/>
    </w:rPr>
  </w:style>
  <w:style w:type="paragraph" w:styleId="TOC5">
    <w:name w:val="toc 5"/>
    <w:basedOn w:val="ae"/>
    <w:next w:val="ae"/>
    <w:autoRedefine/>
    <w:uiPriority w:val="39"/>
    <w:unhideWhenUsed/>
    <w:qFormat/>
    <w:rsid w:val="00437287"/>
    <w:pPr>
      <w:bidi/>
      <w:spacing w:after="100" w:line="256" w:lineRule="auto"/>
      <w:ind w:left="880"/>
    </w:pPr>
    <w:rPr>
      <w:rFonts w:asciiTheme="minorHAnsi" w:eastAsiaTheme="minorEastAsia" w:hAnsiTheme="minorHAnsi" w:cstheme="minorBidi"/>
      <w:sz w:val="22"/>
      <w:szCs w:val="22"/>
    </w:rPr>
  </w:style>
  <w:style w:type="paragraph" w:styleId="TOC6">
    <w:name w:val="toc 6"/>
    <w:basedOn w:val="ae"/>
    <w:next w:val="ae"/>
    <w:autoRedefine/>
    <w:uiPriority w:val="39"/>
    <w:unhideWhenUsed/>
    <w:qFormat/>
    <w:rsid w:val="00437287"/>
    <w:pPr>
      <w:bidi/>
      <w:spacing w:after="100" w:line="256" w:lineRule="auto"/>
      <w:ind w:left="1100"/>
    </w:pPr>
    <w:rPr>
      <w:rFonts w:asciiTheme="minorHAnsi" w:eastAsiaTheme="minorEastAsia" w:hAnsiTheme="minorHAnsi" w:cstheme="minorBidi"/>
      <w:sz w:val="22"/>
      <w:szCs w:val="22"/>
    </w:rPr>
  </w:style>
  <w:style w:type="paragraph" w:styleId="TOC7">
    <w:name w:val="toc 7"/>
    <w:basedOn w:val="ae"/>
    <w:next w:val="ae"/>
    <w:autoRedefine/>
    <w:uiPriority w:val="39"/>
    <w:unhideWhenUsed/>
    <w:qFormat/>
    <w:rsid w:val="00437287"/>
    <w:pPr>
      <w:bidi/>
      <w:spacing w:after="100" w:line="256" w:lineRule="auto"/>
      <w:ind w:left="1320"/>
    </w:pPr>
    <w:rPr>
      <w:rFonts w:asciiTheme="minorHAnsi" w:eastAsiaTheme="minorEastAsia" w:hAnsiTheme="minorHAnsi" w:cstheme="minorBidi"/>
      <w:sz w:val="22"/>
      <w:szCs w:val="22"/>
    </w:rPr>
  </w:style>
  <w:style w:type="paragraph" w:styleId="TOC8">
    <w:name w:val="toc 8"/>
    <w:aliases w:val="TOC 10"/>
    <w:basedOn w:val="ae"/>
    <w:next w:val="ae"/>
    <w:autoRedefine/>
    <w:uiPriority w:val="39"/>
    <w:unhideWhenUsed/>
    <w:qFormat/>
    <w:rsid w:val="00437287"/>
    <w:pPr>
      <w:bidi/>
      <w:spacing w:after="100" w:line="256" w:lineRule="auto"/>
      <w:ind w:left="1540"/>
    </w:pPr>
    <w:rPr>
      <w:rFonts w:asciiTheme="minorHAnsi" w:eastAsiaTheme="minorEastAsia" w:hAnsiTheme="minorHAnsi" w:cstheme="minorBidi"/>
      <w:sz w:val="22"/>
      <w:szCs w:val="22"/>
    </w:rPr>
  </w:style>
  <w:style w:type="paragraph" w:styleId="TOC9">
    <w:name w:val="toc 9"/>
    <w:basedOn w:val="ae"/>
    <w:next w:val="ae"/>
    <w:autoRedefine/>
    <w:uiPriority w:val="39"/>
    <w:unhideWhenUsed/>
    <w:qFormat/>
    <w:rsid w:val="00437287"/>
    <w:pPr>
      <w:bidi/>
      <w:spacing w:after="100" w:line="256" w:lineRule="auto"/>
      <w:ind w:left="1760"/>
    </w:pPr>
    <w:rPr>
      <w:rFonts w:asciiTheme="minorHAnsi" w:eastAsiaTheme="minorEastAsia" w:hAnsiTheme="minorHAnsi" w:cstheme="minorBidi"/>
      <w:sz w:val="22"/>
      <w:szCs w:val="22"/>
    </w:rPr>
  </w:style>
  <w:style w:type="paragraph" w:styleId="affc">
    <w:name w:val="Normal Indent"/>
    <w:basedOn w:val="ae"/>
    <w:uiPriority w:val="99"/>
    <w:unhideWhenUsed/>
    <w:rsid w:val="00437287"/>
    <w:pPr>
      <w:keepLines/>
      <w:bidi/>
      <w:spacing w:after="240"/>
      <w:ind w:left="1588" w:right="720"/>
      <w:jc w:val="both"/>
    </w:pPr>
    <w:rPr>
      <w:rFonts w:cs="David"/>
      <w:sz w:val="20"/>
    </w:rPr>
  </w:style>
  <w:style w:type="paragraph" w:styleId="affd">
    <w:name w:val="footnote text"/>
    <w:basedOn w:val="ae"/>
    <w:link w:val="affe"/>
    <w:uiPriority w:val="99"/>
    <w:unhideWhenUsed/>
    <w:rsid w:val="00437287"/>
    <w:pPr>
      <w:bidi/>
    </w:pPr>
    <w:rPr>
      <w:rFonts w:cs="David"/>
      <w:sz w:val="20"/>
      <w:szCs w:val="20"/>
      <w:lang w:eastAsia="he-IL"/>
    </w:rPr>
  </w:style>
  <w:style w:type="character" w:customStyle="1" w:styleId="affe">
    <w:name w:val="טקסט הערת שוליים תו"/>
    <w:basedOn w:val="af"/>
    <w:link w:val="affd"/>
    <w:uiPriority w:val="99"/>
    <w:rsid w:val="00437287"/>
    <w:rPr>
      <w:rFonts w:ascii="Times New Roman" w:eastAsia="Times New Roman" w:hAnsi="Times New Roman" w:cs="David"/>
      <w:sz w:val="20"/>
      <w:szCs w:val="20"/>
      <w:lang w:eastAsia="he-IL"/>
    </w:rPr>
  </w:style>
  <w:style w:type="paragraph" w:styleId="afff">
    <w:name w:val="index heading"/>
    <w:basedOn w:val="ae"/>
    <w:next w:val="Index1"/>
    <w:unhideWhenUsed/>
    <w:rsid w:val="00437287"/>
    <w:pPr>
      <w:bidi/>
      <w:spacing w:line="360" w:lineRule="auto"/>
      <w:jc w:val="both"/>
    </w:pPr>
    <w:rPr>
      <w:rFonts w:ascii="Arial" w:hAnsi="Arial" w:cs="Arial"/>
      <w:lang w:eastAsia="he-IL"/>
    </w:rPr>
  </w:style>
  <w:style w:type="paragraph" w:styleId="afff0">
    <w:name w:val="caption"/>
    <w:basedOn w:val="ae"/>
    <w:next w:val="ae"/>
    <w:unhideWhenUsed/>
    <w:qFormat/>
    <w:rsid w:val="00437287"/>
    <w:pPr>
      <w:bidi/>
      <w:spacing w:before="120" w:after="120"/>
    </w:pPr>
    <w:rPr>
      <w:rFonts w:ascii="Arial" w:hAnsi="Arial" w:cs="Arial"/>
      <w:b/>
      <w:bCs/>
      <w:szCs w:val="20"/>
    </w:rPr>
  </w:style>
  <w:style w:type="paragraph" w:styleId="afff1">
    <w:name w:val="endnote text"/>
    <w:basedOn w:val="ae"/>
    <w:link w:val="afff2"/>
    <w:unhideWhenUsed/>
    <w:rsid w:val="00437287"/>
    <w:pPr>
      <w:bidi/>
      <w:jc w:val="both"/>
    </w:pPr>
    <w:rPr>
      <w:rFonts w:ascii="Arial" w:hAnsi="Arial"/>
      <w:sz w:val="20"/>
      <w:szCs w:val="20"/>
      <w:lang w:eastAsia="he-IL"/>
    </w:rPr>
  </w:style>
  <w:style w:type="character" w:customStyle="1" w:styleId="afff2">
    <w:name w:val="טקסט הערת סיום תו"/>
    <w:basedOn w:val="af"/>
    <w:link w:val="afff1"/>
    <w:rsid w:val="00437287"/>
    <w:rPr>
      <w:rFonts w:ascii="Arial" w:eastAsia="Times New Roman" w:hAnsi="Arial" w:cs="Times New Roman"/>
      <w:sz w:val="20"/>
      <w:szCs w:val="20"/>
      <w:lang w:eastAsia="he-IL"/>
    </w:rPr>
  </w:style>
  <w:style w:type="paragraph" w:styleId="afff3">
    <w:name w:val="List"/>
    <w:basedOn w:val="ae"/>
    <w:uiPriority w:val="99"/>
    <w:unhideWhenUsed/>
    <w:rsid w:val="00437287"/>
    <w:pPr>
      <w:bidi/>
      <w:ind w:left="283" w:hanging="283"/>
    </w:pPr>
    <w:rPr>
      <w:rFonts w:cs="David"/>
      <w:lang w:eastAsia="he-IL"/>
    </w:rPr>
  </w:style>
  <w:style w:type="paragraph" w:styleId="afff4">
    <w:name w:val="List Bullet"/>
    <w:basedOn w:val="ae"/>
    <w:autoRedefine/>
    <w:uiPriority w:val="99"/>
    <w:unhideWhenUsed/>
    <w:rsid w:val="00437287"/>
    <w:pPr>
      <w:bidi/>
      <w:spacing w:after="60"/>
      <w:jc w:val="both"/>
    </w:pPr>
    <w:rPr>
      <w:rFonts w:cs="David"/>
    </w:rPr>
  </w:style>
  <w:style w:type="paragraph" w:styleId="afff5">
    <w:name w:val="List Number"/>
    <w:basedOn w:val="afff3"/>
    <w:uiPriority w:val="99"/>
    <w:unhideWhenUsed/>
    <w:rsid w:val="00437287"/>
    <w:pPr>
      <w:overflowPunct w:val="0"/>
      <w:autoSpaceDE w:val="0"/>
      <w:autoSpaceDN w:val="0"/>
      <w:adjustRightInd w:val="0"/>
      <w:spacing w:after="160"/>
      <w:ind w:left="720" w:hanging="360"/>
    </w:pPr>
    <w:rPr>
      <w:rFonts w:cs="Times New Roman"/>
      <w:sz w:val="20"/>
      <w:szCs w:val="20"/>
      <w:lang w:eastAsia="en-US"/>
    </w:rPr>
  </w:style>
  <w:style w:type="paragraph" w:styleId="2a">
    <w:name w:val="List 2"/>
    <w:basedOn w:val="ae"/>
    <w:uiPriority w:val="99"/>
    <w:unhideWhenUsed/>
    <w:rsid w:val="00437287"/>
    <w:pPr>
      <w:overflowPunct w:val="0"/>
      <w:autoSpaceDE w:val="0"/>
      <w:autoSpaceDN w:val="0"/>
      <w:bidi/>
      <w:adjustRightInd w:val="0"/>
      <w:ind w:left="720" w:hanging="360"/>
      <w:contextualSpacing/>
    </w:pPr>
    <w:rPr>
      <w:rFonts w:cs="David"/>
      <w:sz w:val="22"/>
      <w:lang w:eastAsia="he-IL"/>
    </w:rPr>
  </w:style>
  <w:style w:type="paragraph" w:styleId="3d">
    <w:name w:val="List 3"/>
    <w:basedOn w:val="ae"/>
    <w:uiPriority w:val="99"/>
    <w:unhideWhenUsed/>
    <w:rsid w:val="00437287"/>
    <w:pPr>
      <w:overflowPunct w:val="0"/>
      <w:autoSpaceDE w:val="0"/>
      <w:autoSpaceDN w:val="0"/>
      <w:bidi/>
      <w:adjustRightInd w:val="0"/>
      <w:ind w:left="1080" w:hanging="360"/>
      <w:jc w:val="both"/>
    </w:pPr>
    <w:rPr>
      <w:rFonts w:cs="FrankRuehl"/>
      <w:sz w:val="20"/>
      <w:szCs w:val="26"/>
      <w:lang w:eastAsia="he-IL"/>
    </w:rPr>
  </w:style>
  <w:style w:type="paragraph" w:styleId="49">
    <w:name w:val="List 4"/>
    <w:basedOn w:val="ae"/>
    <w:uiPriority w:val="99"/>
    <w:unhideWhenUsed/>
    <w:rsid w:val="00437287"/>
    <w:pPr>
      <w:overflowPunct w:val="0"/>
      <w:autoSpaceDE w:val="0"/>
      <w:autoSpaceDN w:val="0"/>
      <w:bidi/>
      <w:adjustRightInd w:val="0"/>
      <w:ind w:left="1440" w:hanging="360"/>
      <w:jc w:val="both"/>
    </w:pPr>
    <w:rPr>
      <w:rFonts w:cs="FrankRuehl"/>
      <w:sz w:val="20"/>
      <w:szCs w:val="26"/>
      <w:lang w:eastAsia="he-IL"/>
    </w:rPr>
  </w:style>
  <w:style w:type="paragraph" w:styleId="59">
    <w:name w:val="List 5"/>
    <w:basedOn w:val="ae"/>
    <w:uiPriority w:val="99"/>
    <w:unhideWhenUsed/>
    <w:rsid w:val="00437287"/>
    <w:pPr>
      <w:overflowPunct w:val="0"/>
      <w:autoSpaceDE w:val="0"/>
      <w:autoSpaceDN w:val="0"/>
      <w:bidi/>
      <w:adjustRightInd w:val="0"/>
      <w:ind w:left="1728" w:hanging="648"/>
      <w:jc w:val="both"/>
    </w:pPr>
    <w:rPr>
      <w:rFonts w:cs="FrankRuehl"/>
      <w:sz w:val="20"/>
      <w:szCs w:val="26"/>
      <w:lang w:eastAsia="he-IL"/>
    </w:rPr>
  </w:style>
  <w:style w:type="paragraph" w:styleId="2">
    <w:name w:val="List Bullet 2"/>
    <w:basedOn w:val="ae"/>
    <w:uiPriority w:val="99"/>
    <w:unhideWhenUsed/>
    <w:rsid w:val="00437287"/>
    <w:pPr>
      <w:numPr>
        <w:numId w:val="14"/>
      </w:numPr>
      <w:spacing w:before="120" w:line="320" w:lineRule="atLeast"/>
      <w:ind w:right="1191"/>
      <w:contextualSpacing/>
      <w:jc w:val="both"/>
    </w:pPr>
    <w:rPr>
      <w:rFonts w:cs="David"/>
      <w:noProof/>
      <w:sz w:val="22"/>
      <w:lang w:eastAsia="he-IL"/>
    </w:rPr>
  </w:style>
  <w:style w:type="paragraph" w:styleId="3">
    <w:name w:val="List Bullet 3"/>
    <w:basedOn w:val="ae"/>
    <w:autoRedefine/>
    <w:unhideWhenUsed/>
    <w:rsid w:val="00437287"/>
    <w:pPr>
      <w:widowControl w:val="0"/>
      <w:numPr>
        <w:numId w:val="15"/>
      </w:numPr>
      <w:tabs>
        <w:tab w:val="left" w:pos="850"/>
        <w:tab w:val="left" w:pos="1418"/>
        <w:tab w:val="left" w:pos="1555"/>
        <w:tab w:val="left" w:pos="2515"/>
        <w:tab w:val="num" w:pos="4320"/>
      </w:tabs>
      <w:autoSpaceDE w:val="0"/>
      <w:autoSpaceDN w:val="0"/>
      <w:bidi/>
      <w:adjustRightInd w:val="0"/>
      <w:spacing w:line="300" w:lineRule="atLeast"/>
      <w:ind w:right="720"/>
      <w:outlineLvl w:val="2"/>
    </w:pPr>
    <w:rPr>
      <w:rFonts w:ascii="Arial" w:hAnsi="Arial" w:cs="Arial"/>
      <w:bCs/>
      <w:smallCaps/>
      <w:color w:val="000000"/>
      <w:sz w:val="22"/>
    </w:rPr>
  </w:style>
  <w:style w:type="paragraph" w:styleId="2b">
    <w:name w:val="List Number 2"/>
    <w:basedOn w:val="2"/>
    <w:uiPriority w:val="99"/>
    <w:unhideWhenUsed/>
    <w:rsid w:val="00437287"/>
    <w:pPr>
      <w:keepLines/>
      <w:widowControl w:val="0"/>
      <w:numPr>
        <w:numId w:val="0"/>
      </w:numPr>
      <w:overflowPunct w:val="0"/>
      <w:autoSpaceDE w:val="0"/>
      <w:autoSpaceDN w:val="0"/>
      <w:bidi/>
      <w:adjustRightInd w:val="0"/>
      <w:spacing w:before="60" w:line="240" w:lineRule="auto"/>
      <w:ind w:left="1418" w:right="0" w:hanging="284"/>
      <w:contextualSpacing w:val="0"/>
    </w:pPr>
    <w:rPr>
      <w:noProof w:val="0"/>
      <w:szCs w:val="22"/>
    </w:rPr>
  </w:style>
  <w:style w:type="paragraph" w:styleId="3e">
    <w:name w:val="List Number 3"/>
    <w:basedOn w:val="ae"/>
    <w:uiPriority w:val="99"/>
    <w:unhideWhenUsed/>
    <w:rsid w:val="00437287"/>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6">
    <w:name w:val="Title"/>
    <w:basedOn w:val="ae"/>
    <w:next w:val="ae"/>
    <w:link w:val="1b"/>
    <w:uiPriority w:val="10"/>
    <w:qFormat/>
    <w:rsid w:val="00437287"/>
    <w:pPr>
      <w:bidi/>
      <w:contextualSpacing/>
    </w:pPr>
    <w:rPr>
      <w:rFonts w:asciiTheme="majorHAnsi" w:eastAsiaTheme="majorEastAsia" w:hAnsiTheme="majorHAnsi" w:cstheme="majorBidi"/>
      <w:spacing w:val="-10"/>
      <w:kern w:val="28"/>
      <w:sz w:val="56"/>
      <w:szCs w:val="56"/>
    </w:rPr>
  </w:style>
  <w:style w:type="character" w:customStyle="1" w:styleId="afff7">
    <w:name w:val="כותרת טקסט תו"/>
    <w:basedOn w:val="af"/>
    <w:rsid w:val="00437287"/>
    <w:rPr>
      <w:rFonts w:asciiTheme="majorHAnsi" w:eastAsiaTheme="majorEastAsia" w:hAnsiTheme="majorHAnsi" w:cstheme="majorBidi"/>
      <w:spacing w:val="-10"/>
      <w:kern w:val="28"/>
      <w:sz w:val="56"/>
      <w:szCs w:val="56"/>
    </w:rPr>
  </w:style>
  <w:style w:type="paragraph" w:styleId="afff8">
    <w:name w:val="Body Text"/>
    <w:basedOn w:val="ae"/>
    <w:link w:val="afff9"/>
    <w:uiPriority w:val="99"/>
    <w:unhideWhenUsed/>
    <w:qFormat/>
    <w:rsid w:val="00437287"/>
    <w:pPr>
      <w:widowControl w:val="0"/>
    </w:pPr>
    <w:rPr>
      <w:rFonts w:ascii="David" w:eastAsia="David" w:hAnsi="David" w:cs="David"/>
      <w:lang w:bidi="ar-SA"/>
    </w:rPr>
  </w:style>
  <w:style w:type="character" w:customStyle="1" w:styleId="afff9">
    <w:name w:val="גוף טקסט תו"/>
    <w:basedOn w:val="af"/>
    <w:link w:val="afff8"/>
    <w:uiPriority w:val="99"/>
    <w:rsid w:val="00437287"/>
    <w:rPr>
      <w:rFonts w:ascii="David" w:eastAsia="David" w:hAnsi="David" w:cs="David"/>
      <w:sz w:val="24"/>
      <w:szCs w:val="24"/>
      <w:lang w:bidi="ar-SA"/>
    </w:rPr>
  </w:style>
  <w:style w:type="paragraph" w:styleId="afffa">
    <w:name w:val="Body Text Indent"/>
    <w:basedOn w:val="ae"/>
    <w:link w:val="afffb"/>
    <w:uiPriority w:val="99"/>
    <w:unhideWhenUsed/>
    <w:rsid w:val="00437287"/>
    <w:pPr>
      <w:bidi/>
      <w:snapToGrid w:val="0"/>
      <w:spacing w:before="240"/>
      <w:ind w:hanging="1417"/>
      <w:jc w:val="both"/>
    </w:pPr>
    <w:rPr>
      <w:rFonts w:cs="David"/>
      <w:i/>
      <w:iCs/>
      <w:lang w:eastAsia="he-IL"/>
    </w:rPr>
  </w:style>
  <w:style w:type="character" w:customStyle="1" w:styleId="afffb">
    <w:name w:val="כניסה בגוף טקסט תו"/>
    <w:basedOn w:val="af"/>
    <w:link w:val="afffa"/>
    <w:uiPriority w:val="99"/>
    <w:rsid w:val="00437287"/>
    <w:rPr>
      <w:rFonts w:ascii="Times New Roman" w:eastAsia="Times New Roman" w:hAnsi="Times New Roman" w:cs="David"/>
      <w:i/>
      <w:iCs/>
      <w:sz w:val="24"/>
      <w:szCs w:val="24"/>
      <w:lang w:eastAsia="he-IL"/>
    </w:rPr>
  </w:style>
  <w:style w:type="paragraph" w:styleId="afffc">
    <w:name w:val="List Continue"/>
    <w:basedOn w:val="ae"/>
    <w:uiPriority w:val="99"/>
    <w:unhideWhenUsed/>
    <w:rsid w:val="00437287"/>
    <w:pPr>
      <w:overflowPunct w:val="0"/>
      <w:autoSpaceDE w:val="0"/>
      <w:autoSpaceDN w:val="0"/>
      <w:bidi/>
      <w:adjustRightInd w:val="0"/>
      <w:spacing w:after="120"/>
      <w:ind w:left="360"/>
      <w:jc w:val="both"/>
    </w:pPr>
    <w:rPr>
      <w:rFonts w:cs="FrankRuehl"/>
      <w:sz w:val="20"/>
      <w:szCs w:val="26"/>
      <w:lang w:eastAsia="he-IL"/>
    </w:rPr>
  </w:style>
  <w:style w:type="paragraph" w:styleId="2c">
    <w:name w:val="List Continue 2"/>
    <w:basedOn w:val="ae"/>
    <w:uiPriority w:val="99"/>
    <w:unhideWhenUsed/>
    <w:rsid w:val="00437287"/>
    <w:pPr>
      <w:widowControl w:val="0"/>
      <w:overflowPunct w:val="0"/>
      <w:autoSpaceDE w:val="0"/>
      <w:autoSpaceDN w:val="0"/>
      <w:adjustRightInd w:val="0"/>
      <w:spacing w:after="120" w:line="360" w:lineRule="auto"/>
      <w:ind w:left="566"/>
    </w:pPr>
    <w:rPr>
      <w:lang w:eastAsia="he-IL"/>
    </w:rPr>
  </w:style>
  <w:style w:type="paragraph" w:styleId="3f">
    <w:name w:val="List Continue 3"/>
    <w:basedOn w:val="ae"/>
    <w:uiPriority w:val="99"/>
    <w:unhideWhenUsed/>
    <w:rsid w:val="00437287"/>
    <w:pPr>
      <w:overflowPunct w:val="0"/>
      <w:autoSpaceDE w:val="0"/>
      <w:autoSpaceDN w:val="0"/>
      <w:adjustRightInd w:val="0"/>
      <w:spacing w:after="120"/>
      <w:ind w:left="849"/>
      <w:jc w:val="both"/>
    </w:pPr>
    <w:rPr>
      <w:rFonts w:cs="FrankRuehl"/>
      <w:sz w:val="20"/>
      <w:szCs w:val="26"/>
      <w:lang w:eastAsia="he-IL"/>
    </w:rPr>
  </w:style>
  <w:style w:type="paragraph" w:styleId="4a">
    <w:name w:val="List Continue 4"/>
    <w:basedOn w:val="ae"/>
    <w:uiPriority w:val="99"/>
    <w:unhideWhenUsed/>
    <w:rsid w:val="00437287"/>
    <w:pPr>
      <w:overflowPunct w:val="0"/>
      <w:autoSpaceDE w:val="0"/>
      <w:autoSpaceDN w:val="0"/>
      <w:bidi/>
      <w:adjustRightInd w:val="0"/>
      <w:spacing w:after="120"/>
      <w:ind w:left="1440"/>
      <w:jc w:val="both"/>
    </w:pPr>
    <w:rPr>
      <w:rFonts w:cs="FrankRuehl"/>
      <w:sz w:val="20"/>
      <w:szCs w:val="26"/>
      <w:lang w:eastAsia="he-IL"/>
    </w:rPr>
  </w:style>
  <w:style w:type="paragraph" w:styleId="5a">
    <w:name w:val="List Continue 5"/>
    <w:basedOn w:val="ae"/>
    <w:uiPriority w:val="99"/>
    <w:unhideWhenUsed/>
    <w:rsid w:val="00437287"/>
    <w:pPr>
      <w:overflowPunct w:val="0"/>
      <w:autoSpaceDE w:val="0"/>
      <w:autoSpaceDN w:val="0"/>
      <w:bidi/>
      <w:adjustRightInd w:val="0"/>
      <w:spacing w:after="120"/>
      <w:ind w:left="1800"/>
      <w:jc w:val="both"/>
    </w:pPr>
    <w:rPr>
      <w:rFonts w:cs="FrankRuehl"/>
      <w:sz w:val="20"/>
      <w:szCs w:val="26"/>
      <w:lang w:eastAsia="he-IL"/>
    </w:rPr>
  </w:style>
  <w:style w:type="paragraph" w:styleId="afffd">
    <w:name w:val="Subtitle"/>
    <w:basedOn w:val="ae"/>
    <w:next w:val="ae"/>
    <w:link w:val="afffe"/>
    <w:uiPriority w:val="99"/>
    <w:qFormat/>
    <w:rsid w:val="00437287"/>
    <w:pPr>
      <w:bidi/>
      <w:spacing w:after="200" w:line="276" w:lineRule="auto"/>
    </w:pPr>
    <w:rPr>
      <w:rFonts w:ascii="Cambria" w:hAnsi="Cambria"/>
      <w:i/>
      <w:iCs/>
      <w:color w:val="4F81BD"/>
      <w:spacing w:val="15"/>
      <w:lang w:eastAsia="zh-CN"/>
    </w:rPr>
  </w:style>
  <w:style w:type="character" w:customStyle="1" w:styleId="afffe">
    <w:name w:val="כותרת משנה תו"/>
    <w:basedOn w:val="af"/>
    <w:link w:val="afffd"/>
    <w:uiPriority w:val="99"/>
    <w:rsid w:val="00437287"/>
    <w:rPr>
      <w:rFonts w:ascii="Cambria" w:eastAsia="Times New Roman" w:hAnsi="Cambria" w:cs="Times New Roman"/>
      <w:i/>
      <w:iCs/>
      <w:color w:val="4F81BD"/>
      <w:spacing w:val="15"/>
      <w:sz w:val="24"/>
      <w:szCs w:val="24"/>
      <w:lang w:eastAsia="zh-CN"/>
    </w:rPr>
  </w:style>
  <w:style w:type="paragraph" w:styleId="2d">
    <w:name w:val="Body Text 2"/>
    <w:basedOn w:val="ae"/>
    <w:link w:val="2e"/>
    <w:uiPriority w:val="99"/>
    <w:unhideWhenUsed/>
    <w:rsid w:val="00437287"/>
    <w:pPr>
      <w:bidi/>
      <w:spacing w:after="120" w:line="480" w:lineRule="auto"/>
    </w:pPr>
    <w:rPr>
      <w:rFonts w:cs="David"/>
      <w:lang w:eastAsia="he-IL"/>
    </w:rPr>
  </w:style>
  <w:style w:type="character" w:customStyle="1" w:styleId="2e">
    <w:name w:val="גוף טקסט 2 תו"/>
    <w:basedOn w:val="af"/>
    <w:link w:val="2d"/>
    <w:uiPriority w:val="99"/>
    <w:rsid w:val="00437287"/>
    <w:rPr>
      <w:rFonts w:ascii="Times New Roman" w:eastAsia="Times New Roman" w:hAnsi="Times New Roman" w:cs="David"/>
      <w:sz w:val="24"/>
      <w:szCs w:val="24"/>
      <w:lang w:eastAsia="he-IL"/>
    </w:rPr>
  </w:style>
  <w:style w:type="paragraph" w:styleId="3f0">
    <w:name w:val="Body Text 3"/>
    <w:basedOn w:val="ae"/>
    <w:link w:val="3f1"/>
    <w:uiPriority w:val="99"/>
    <w:unhideWhenUsed/>
    <w:rsid w:val="00437287"/>
    <w:pPr>
      <w:bidi/>
      <w:spacing w:after="120"/>
    </w:pPr>
    <w:rPr>
      <w:sz w:val="16"/>
      <w:szCs w:val="16"/>
      <w:lang w:eastAsia="he-IL"/>
    </w:rPr>
  </w:style>
  <w:style w:type="character" w:customStyle="1" w:styleId="3f1">
    <w:name w:val="גוף טקסט 3 תו"/>
    <w:basedOn w:val="af"/>
    <w:link w:val="3f0"/>
    <w:uiPriority w:val="99"/>
    <w:rsid w:val="00437287"/>
    <w:rPr>
      <w:rFonts w:ascii="Times New Roman" w:eastAsia="Times New Roman" w:hAnsi="Times New Roman" w:cs="Times New Roman"/>
      <w:sz w:val="16"/>
      <w:szCs w:val="16"/>
      <w:lang w:eastAsia="he-IL"/>
    </w:rPr>
  </w:style>
  <w:style w:type="paragraph" w:styleId="2f">
    <w:name w:val="Body Text Indent 2"/>
    <w:basedOn w:val="ae"/>
    <w:link w:val="2f0"/>
    <w:uiPriority w:val="99"/>
    <w:unhideWhenUsed/>
    <w:rsid w:val="00437287"/>
    <w:pPr>
      <w:bidi/>
      <w:snapToGrid w:val="0"/>
      <w:spacing w:before="240"/>
      <w:ind w:hanging="1417"/>
      <w:jc w:val="both"/>
    </w:pPr>
    <w:rPr>
      <w:rFonts w:cs="David"/>
      <w:lang w:eastAsia="he-IL"/>
    </w:rPr>
  </w:style>
  <w:style w:type="character" w:customStyle="1" w:styleId="2f0">
    <w:name w:val="כניסה בגוף טקסט 2 תו"/>
    <w:basedOn w:val="af"/>
    <w:link w:val="2f"/>
    <w:uiPriority w:val="99"/>
    <w:rsid w:val="00437287"/>
    <w:rPr>
      <w:rFonts w:ascii="Times New Roman" w:eastAsia="Times New Roman" w:hAnsi="Times New Roman" w:cs="David"/>
      <w:sz w:val="24"/>
      <w:szCs w:val="24"/>
      <w:lang w:eastAsia="he-IL"/>
    </w:rPr>
  </w:style>
  <w:style w:type="paragraph" w:styleId="3f2">
    <w:name w:val="Body Text Indent 3"/>
    <w:basedOn w:val="ae"/>
    <w:link w:val="3f3"/>
    <w:uiPriority w:val="99"/>
    <w:unhideWhenUsed/>
    <w:rsid w:val="00437287"/>
    <w:pPr>
      <w:bidi/>
      <w:spacing w:before="240"/>
      <w:ind w:hanging="51"/>
      <w:jc w:val="both"/>
    </w:pPr>
    <w:rPr>
      <w:rFonts w:cs="David"/>
      <w:lang w:eastAsia="he-IL"/>
    </w:rPr>
  </w:style>
  <w:style w:type="character" w:customStyle="1" w:styleId="3f3">
    <w:name w:val="כניסה בגוף טקסט 3 תו"/>
    <w:basedOn w:val="af"/>
    <w:link w:val="3f2"/>
    <w:uiPriority w:val="99"/>
    <w:rsid w:val="00437287"/>
    <w:rPr>
      <w:rFonts w:ascii="Times New Roman" w:eastAsia="Times New Roman" w:hAnsi="Times New Roman" w:cs="David"/>
      <w:sz w:val="24"/>
      <w:szCs w:val="24"/>
      <w:lang w:eastAsia="he-IL"/>
    </w:rPr>
  </w:style>
  <w:style w:type="paragraph" w:styleId="affff">
    <w:name w:val="Block Text"/>
    <w:basedOn w:val="ae"/>
    <w:uiPriority w:val="99"/>
    <w:unhideWhenUsed/>
    <w:rsid w:val="00437287"/>
    <w:pPr>
      <w:bidi/>
      <w:spacing w:line="280" w:lineRule="atLeast"/>
      <w:ind w:left="1440" w:right="1440" w:hanging="720"/>
      <w:jc w:val="both"/>
    </w:pPr>
    <w:rPr>
      <w:rFonts w:cs="David"/>
      <w:sz w:val="22"/>
      <w:lang w:eastAsia="he-IL"/>
    </w:rPr>
  </w:style>
  <w:style w:type="paragraph" w:styleId="affff0">
    <w:name w:val="Document Map"/>
    <w:basedOn w:val="ae"/>
    <w:link w:val="affff1"/>
    <w:uiPriority w:val="99"/>
    <w:unhideWhenUsed/>
    <w:rsid w:val="00437287"/>
    <w:pPr>
      <w:shd w:val="clear" w:color="auto" w:fill="000080"/>
      <w:bidi/>
    </w:pPr>
    <w:rPr>
      <w:rFonts w:ascii="Tahoma" w:hAnsi="Tahoma" w:cs="Tahoma"/>
      <w:sz w:val="20"/>
      <w:szCs w:val="20"/>
      <w:lang w:eastAsia="he-IL"/>
    </w:rPr>
  </w:style>
  <w:style w:type="character" w:customStyle="1" w:styleId="affff1">
    <w:name w:val="מפת מסמך תו"/>
    <w:basedOn w:val="af"/>
    <w:link w:val="affff0"/>
    <w:uiPriority w:val="99"/>
    <w:rsid w:val="00437287"/>
    <w:rPr>
      <w:rFonts w:ascii="Tahoma" w:eastAsia="Times New Roman" w:hAnsi="Tahoma" w:cs="Tahoma"/>
      <w:sz w:val="20"/>
      <w:szCs w:val="20"/>
      <w:shd w:val="clear" w:color="auto" w:fill="000080"/>
      <w:lang w:eastAsia="he-IL"/>
    </w:rPr>
  </w:style>
  <w:style w:type="paragraph" w:styleId="affff2">
    <w:name w:val="Plain Text"/>
    <w:basedOn w:val="ae"/>
    <w:link w:val="affff3"/>
    <w:uiPriority w:val="99"/>
    <w:unhideWhenUsed/>
    <w:rsid w:val="00437287"/>
    <w:pPr>
      <w:bidi/>
    </w:pPr>
    <w:rPr>
      <w:rFonts w:ascii="Courier New" w:hAnsi="Courier New" w:cs="Courier New"/>
      <w:sz w:val="20"/>
      <w:szCs w:val="20"/>
      <w:lang w:eastAsia="he-IL"/>
    </w:rPr>
  </w:style>
  <w:style w:type="character" w:customStyle="1" w:styleId="affff3">
    <w:name w:val="טקסט רגיל תו"/>
    <w:basedOn w:val="af"/>
    <w:link w:val="affff2"/>
    <w:uiPriority w:val="99"/>
    <w:rsid w:val="00437287"/>
    <w:rPr>
      <w:rFonts w:ascii="Courier New" w:eastAsia="Times New Roman" w:hAnsi="Courier New" w:cs="Courier New"/>
      <w:sz w:val="20"/>
      <w:szCs w:val="20"/>
      <w:lang w:eastAsia="he-IL"/>
    </w:rPr>
  </w:style>
  <w:style w:type="character" w:customStyle="1" w:styleId="affff4">
    <w:name w:val="ללא מרווח תו"/>
    <w:link w:val="affff5"/>
    <w:uiPriority w:val="1"/>
    <w:locked/>
    <w:rsid w:val="00437287"/>
    <w:rPr>
      <w:rFonts w:ascii="Calibri" w:eastAsia="Calibri" w:hAnsi="Calibri" w:cs="Arial"/>
    </w:rPr>
  </w:style>
  <w:style w:type="paragraph" w:styleId="affff5">
    <w:name w:val="No Spacing"/>
    <w:link w:val="affff4"/>
    <w:uiPriority w:val="1"/>
    <w:qFormat/>
    <w:rsid w:val="00437287"/>
    <w:pPr>
      <w:bidi/>
      <w:spacing w:after="0" w:line="240" w:lineRule="auto"/>
    </w:pPr>
    <w:rPr>
      <w:rFonts w:ascii="Calibri" w:eastAsia="Calibri" w:hAnsi="Calibri" w:cs="Arial"/>
    </w:rPr>
  </w:style>
  <w:style w:type="paragraph" w:styleId="affff6">
    <w:name w:val="Quote"/>
    <w:basedOn w:val="ae"/>
    <w:next w:val="ae"/>
    <w:link w:val="affff7"/>
    <w:uiPriority w:val="29"/>
    <w:qFormat/>
    <w:rsid w:val="00437287"/>
    <w:pPr>
      <w:bidi/>
    </w:pPr>
    <w:rPr>
      <w:rFonts w:ascii="Calibri" w:eastAsiaTheme="minorHAnsi" w:hAnsi="Calibri" w:cs="Arial"/>
      <w:i/>
      <w:iCs/>
      <w:color w:val="000000"/>
      <w:sz w:val="22"/>
      <w:szCs w:val="22"/>
      <w:lang w:eastAsia="zh-CN"/>
    </w:rPr>
  </w:style>
  <w:style w:type="character" w:customStyle="1" w:styleId="affff7">
    <w:name w:val="ציטוט תו"/>
    <w:basedOn w:val="af"/>
    <w:link w:val="affff6"/>
    <w:uiPriority w:val="29"/>
    <w:rsid w:val="00437287"/>
    <w:rPr>
      <w:rFonts w:ascii="Calibri" w:hAnsi="Calibri" w:cs="Arial"/>
      <w:i/>
      <w:iCs/>
      <w:color w:val="000000"/>
      <w:lang w:eastAsia="zh-CN"/>
    </w:rPr>
  </w:style>
  <w:style w:type="paragraph" w:styleId="affff8">
    <w:name w:val="Intense Quote"/>
    <w:basedOn w:val="ae"/>
    <w:next w:val="ae"/>
    <w:link w:val="affff9"/>
    <w:uiPriority w:val="30"/>
    <w:qFormat/>
    <w:rsid w:val="00437287"/>
    <w:pPr>
      <w:pBdr>
        <w:bottom w:val="single" w:sz="4" w:space="4" w:color="5B9BD5" w:themeColor="accent1"/>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affff9">
    <w:name w:val="ציטוט חזק תו"/>
    <w:basedOn w:val="af"/>
    <w:link w:val="affff8"/>
    <w:uiPriority w:val="30"/>
    <w:rsid w:val="00437287"/>
    <w:rPr>
      <w:rFonts w:ascii="Calibri" w:hAnsi="Calibri" w:cs="Arial"/>
      <w:b/>
      <w:bCs/>
      <w:i/>
      <w:iCs/>
      <w:color w:val="4F81BD"/>
      <w:lang w:eastAsia="zh-CN"/>
    </w:rPr>
  </w:style>
  <w:style w:type="character" w:customStyle="1" w:styleId="57">
    <w:name w:val="ממוספר 5 תו תו תו תו תו תו"/>
    <w:basedOn w:val="48"/>
    <w:link w:val="51"/>
    <w:locked/>
    <w:rsid w:val="00437287"/>
    <w:rPr>
      <w:rFonts w:ascii="Narkisim" w:eastAsia="Times New Roman" w:hAnsi="Narkisim" w:cs="Narkisim"/>
      <w:noProof/>
      <w:sz w:val="24"/>
      <w:szCs w:val="24"/>
      <w:lang w:eastAsia="he-IL"/>
    </w:rPr>
  </w:style>
  <w:style w:type="character" w:customStyle="1" w:styleId="3c">
    <w:name w:val="ממוספר 3 תו"/>
    <w:basedOn w:val="3a"/>
    <w:link w:val="3b"/>
    <w:locked/>
    <w:rsid w:val="00437287"/>
    <w:rPr>
      <w:rFonts w:ascii="Narkisim" w:eastAsia="Times New Roman" w:hAnsi="Narkisim" w:cs="Narkisim"/>
      <w:b w:val="0"/>
      <w:bCs w:val="0"/>
      <w:sz w:val="24"/>
      <w:szCs w:val="24"/>
    </w:rPr>
  </w:style>
  <w:style w:type="character" w:customStyle="1" w:styleId="TableTextChar">
    <w:name w:val="TableText Char"/>
    <w:link w:val="TableText"/>
    <w:uiPriority w:val="99"/>
    <w:locked/>
    <w:rsid w:val="00437287"/>
    <w:rPr>
      <w:rFonts w:ascii="Times New Roman" w:eastAsia="Times New Roman" w:hAnsi="Times New Roman" w:cs="David"/>
      <w:szCs w:val="24"/>
      <w:lang w:eastAsia="he-IL"/>
    </w:rPr>
  </w:style>
  <w:style w:type="paragraph" w:customStyle="1" w:styleId="HeadChap">
    <w:name w:val="HeadChap"/>
    <w:basedOn w:val="16"/>
    <w:next w:val="ae"/>
    <w:uiPriority w:val="99"/>
    <w:rsid w:val="00437287"/>
    <w:pPr>
      <w:keepLines w:val="0"/>
      <w:pageBreakBefore/>
      <w:numPr>
        <w:numId w:val="16"/>
      </w:numPr>
      <w:tabs>
        <w:tab w:val="left" w:pos="283"/>
        <w:tab w:val="num" w:pos="360"/>
      </w:tabs>
      <w:bidi/>
      <w:spacing w:after="240" w:line="360" w:lineRule="auto"/>
      <w:ind w:left="612" w:hanging="567"/>
      <w:jc w:val="center"/>
      <w:outlineLvl w:val="9"/>
    </w:pPr>
    <w:rPr>
      <w:rFonts w:ascii="Times New Roman" w:eastAsia="Times New Roman" w:hAnsi="Times New Roman" w:cs="David"/>
      <w:b/>
      <w:bCs/>
      <w:caps/>
      <w:color w:val="auto"/>
      <w:kern w:val="40"/>
      <w:sz w:val="40"/>
    </w:rPr>
  </w:style>
  <w:style w:type="character" w:customStyle="1" w:styleId="aff3">
    <w:name w:val="טקסט סעיף תו"/>
    <w:basedOn w:val="af"/>
    <w:link w:val="aa"/>
    <w:uiPriority w:val="99"/>
    <w:locked/>
    <w:rsid w:val="00437287"/>
    <w:rPr>
      <w:rFonts w:ascii="Arial" w:eastAsia="Times New Roman" w:hAnsi="Arial" w:cs="Times New Roman"/>
    </w:rPr>
  </w:style>
  <w:style w:type="paragraph" w:customStyle="1" w:styleId="IndentPara">
    <w:name w:val="Indent Para"/>
    <w:basedOn w:val="ae"/>
    <w:uiPriority w:val="99"/>
    <w:rsid w:val="00437287"/>
    <w:pPr>
      <w:numPr>
        <w:numId w:val="17"/>
      </w:numPr>
      <w:tabs>
        <w:tab w:val="clear" w:pos="360"/>
        <w:tab w:val="left" w:pos="1728"/>
      </w:tabs>
      <w:overflowPunct w:val="0"/>
      <w:autoSpaceDE w:val="0"/>
      <w:autoSpaceDN w:val="0"/>
      <w:bidi/>
      <w:adjustRightInd w:val="0"/>
      <w:spacing w:before="120"/>
      <w:ind w:left="2267" w:hanging="1133"/>
      <w:jc w:val="both"/>
    </w:pPr>
    <w:rPr>
      <w:rFonts w:cs="David"/>
      <w:lang w:eastAsia="he-IL"/>
    </w:rPr>
  </w:style>
  <w:style w:type="character" w:customStyle="1" w:styleId="Normal30">
    <w:name w:val="Normal3 תו"/>
    <w:link w:val="Normal3"/>
    <w:locked/>
    <w:rsid w:val="00437287"/>
    <w:rPr>
      <w:rFonts w:ascii="Times New Roman" w:eastAsia="Times New Roman" w:hAnsi="Times New Roman" w:cs="David"/>
      <w:sz w:val="24"/>
      <w:szCs w:val="24"/>
    </w:rPr>
  </w:style>
  <w:style w:type="character" w:customStyle="1" w:styleId="affffa">
    <w:name w:val="כותרת נספח תו"/>
    <w:link w:val="affffb"/>
    <w:locked/>
    <w:rsid w:val="00437287"/>
    <w:rPr>
      <w:rFonts w:ascii="David" w:eastAsia="Times New Roman" w:hAnsi="David" w:cs="David"/>
      <w:b/>
      <w:bCs/>
      <w:sz w:val="28"/>
      <w:szCs w:val="28"/>
      <w:u w:val="single"/>
    </w:rPr>
  </w:style>
  <w:style w:type="paragraph" w:customStyle="1" w:styleId="affffb">
    <w:name w:val="כותרת נספח"/>
    <w:basedOn w:val="ae"/>
    <w:next w:val="ae"/>
    <w:link w:val="affffa"/>
    <w:rsid w:val="00437287"/>
    <w:pPr>
      <w:keepNext/>
      <w:keepLines/>
      <w:bidi/>
      <w:spacing w:after="120" w:line="360" w:lineRule="auto"/>
      <w:ind w:left="357"/>
      <w:jc w:val="center"/>
      <w:outlineLvl w:val="1"/>
    </w:pPr>
    <w:rPr>
      <w:rFonts w:ascii="David" w:hAnsi="David" w:cs="David"/>
      <w:b/>
      <w:bCs/>
      <w:sz w:val="28"/>
      <w:szCs w:val="28"/>
      <w:u w:val="single"/>
    </w:rPr>
  </w:style>
  <w:style w:type="paragraph" w:customStyle="1" w:styleId="affffc">
    <w:name w:val="הואיל"/>
    <w:basedOn w:val="ae"/>
    <w:rsid w:val="00437287"/>
    <w:pPr>
      <w:overflowPunct w:val="0"/>
      <w:autoSpaceDE w:val="0"/>
      <w:autoSpaceDN w:val="0"/>
      <w:bidi/>
      <w:adjustRightInd w:val="0"/>
      <w:spacing w:before="120" w:after="120"/>
      <w:ind w:left="799" w:hanging="799"/>
      <w:jc w:val="both"/>
    </w:pPr>
    <w:rPr>
      <w:rFonts w:cs="David"/>
      <w:sz w:val="20"/>
      <w:lang w:eastAsia="he-IL"/>
    </w:rPr>
  </w:style>
  <w:style w:type="paragraph" w:customStyle="1" w:styleId="style10">
    <w:name w:val="style1"/>
    <w:basedOn w:val="ae"/>
    <w:qFormat/>
    <w:rsid w:val="00437287"/>
    <w:pPr>
      <w:overflowPunct w:val="0"/>
      <w:autoSpaceDE w:val="0"/>
      <w:autoSpaceDN w:val="0"/>
      <w:bidi/>
      <w:adjustRightInd w:val="0"/>
      <w:spacing w:after="120" w:line="360" w:lineRule="auto"/>
      <w:ind w:left="851"/>
      <w:jc w:val="both"/>
    </w:pPr>
    <w:rPr>
      <w:rFonts w:cs="David"/>
      <w:sz w:val="20"/>
      <w:lang w:eastAsia="he-IL"/>
    </w:rPr>
  </w:style>
  <w:style w:type="paragraph" w:customStyle="1" w:styleId="a7">
    <w:name w:val="מדורג"/>
    <w:basedOn w:val="ae"/>
    <w:uiPriority w:val="99"/>
    <w:rsid w:val="00437287"/>
    <w:pPr>
      <w:numPr>
        <w:numId w:val="18"/>
      </w:numPr>
      <w:bidi/>
      <w:ind w:right="397"/>
    </w:pPr>
    <w:rPr>
      <w:rFonts w:cs="David"/>
      <w:szCs w:val="26"/>
      <w:lang w:eastAsia="he-IL"/>
    </w:rPr>
  </w:style>
  <w:style w:type="paragraph" w:customStyle="1" w:styleId="ad">
    <w:name w:val="מספור ראשי"/>
    <w:basedOn w:val="ae"/>
    <w:uiPriority w:val="99"/>
    <w:rsid w:val="00437287"/>
    <w:pPr>
      <w:numPr>
        <w:numId w:val="19"/>
      </w:numPr>
      <w:bidi/>
      <w:ind w:right="397"/>
    </w:pPr>
    <w:rPr>
      <w:rFonts w:cs="David"/>
      <w:szCs w:val="26"/>
      <w:lang w:eastAsia="he-IL"/>
    </w:rPr>
  </w:style>
  <w:style w:type="paragraph" w:customStyle="1" w:styleId="affffd">
    <w:name w:val="א"/>
    <w:basedOn w:val="ae"/>
    <w:rsid w:val="00437287"/>
    <w:pPr>
      <w:bidi/>
      <w:snapToGrid w:val="0"/>
      <w:spacing w:line="360" w:lineRule="exact"/>
      <w:ind w:left="1701" w:hanging="567"/>
    </w:pPr>
    <w:rPr>
      <w:rFonts w:cs="David"/>
      <w:sz w:val="20"/>
      <w:lang w:eastAsia="he-IL"/>
    </w:rPr>
  </w:style>
  <w:style w:type="paragraph" w:customStyle="1" w:styleId="1c">
    <w:name w:val="1"/>
    <w:basedOn w:val="affffd"/>
    <w:uiPriority w:val="99"/>
    <w:rsid w:val="00437287"/>
  </w:style>
  <w:style w:type="paragraph" w:customStyle="1" w:styleId="affffe">
    <w:name w:val="פסקה רגילה"/>
    <w:basedOn w:val="affff2"/>
    <w:rsid w:val="00437287"/>
  </w:style>
  <w:style w:type="character" w:customStyle="1" w:styleId="Normal01">
    <w:name w:val="Normal 0 תו1"/>
    <w:link w:val="Normal0"/>
    <w:locked/>
    <w:rsid w:val="00437287"/>
    <w:rPr>
      <w:rFonts w:ascii="Times New Roman" w:eastAsia="Times New Roman" w:hAnsi="Times New Roman" w:cs="David"/>
      <w:szCs w:val="24"/>
      <w:lang w:eastAsia="he-IL"/>
    </w:rPr>
  </w:style>
  <w:style w:type="paragraph" w:customStyle="1" w:styleId="Normal0">
    <w:name w:val="Normal 0"/>
    <w:basedOn w:val="ae"/>
    <w:link w:val="Normal01"/>
    <w:rsid w:val="00437287"/>
    <w:pPr>
      <w:bidi/>
      <w:spacing w:before="120" w:line="320" w:lineRule="exact"/>
    </w:pPr>
    <w:rPr>
      <w:rFonts w:cs="David"/>
      <w:sz w:val="22"/>
      <w:lang w:eastAsia="he-IL"/>
    </w:rPr>
  </w:style>
  <w:style w:type="paragraph" w:customStyle="1" w:styleId="N-1">
    <w:name w:val="N-1"/>
    <w:basedOn w:val="ae"/>
    <w:rsid w:val="00437287"/>
    <w:pPr>
      <w:overflowPunct w:val="0"/>
      <w:autoSpaceDE w:val="0"/>
      <w:autoSpaceDN w:val="0"/>
      <w:bidi/>
      <w:adjustRightInd w:val="0"/>
      <w:spacing w:line="360" w:lineRule="auto"/>
      <w:ind w:left="567"/>
    </w:pPr>
    <w:rPr>
      <w:rFonts w:cs="David"/>
      <w:spacing w:val="10"/>
      <w:sz w:val="20"/>
      <w:lang w:eastAsia="he-IL"/>
    </w:rPr>
  </w:style>
  <w:style w:type="paragraph" w:customStyle="1" w:styleId="1d">
    <w:name w:val="כותרת1"/>
    <w:basedOn w:val="ae"/>
    <w:next w:val="ae"/>
    <w:qFormat/>
    <w:rsid w:val="00437287"/>
    <w:pPr>
      <w:bidi/>
      <w:spacing w:line="360" w:lineRule="auto"/>
      <w:ind w:left="432" w:hanging="432"/>
      <w:outlineLvl w:val="3"/>
    </w:pPr>
    <w:rPr>
      <w:rFonts w:cs="David"/>
      <w:b/>
      <w:bCs/>
      <w:sz w:val="36"/>
      <w:szCs w:val="36"/>
      <w:lang w:eastAsia="he-IL"/>
    </w:rPr>
  </w:style>
  <w:style w:type="paragraph" w:customStyle="1" w:styleId="2f1">
    <w:name w:val="כותרת2"/>
    <w:basedOn w:val="1d"/>
    <w:next w:val="ae"/>
    <w:uiPriority w:val="99"/>
    <w:qFormat/>
    <w:rsid w:val="00437287"/>
    <w:pPr>
      <w:ind w:left="851" w:hanging="851"/>
    </w:pPr>
    <w:rPr>
      <w:sz w:val="28"/>
      <w:szCs w:val="28"/>
    </w:rPr>
  </w:style>
  <w:style w:type="paragraph" w:customStyle="1" w:styleId="3f4">
    <w:name w:val="כותרת3"/>
    <w:basedOn w:val="2f1"/>
    <w:next w:val="ae"/>
    <w:uiPriority w:val="99"/>
    <w:qFormat/>
    <w:rsid w:val="00437287"/>
    <w:rPr>
      <w:sz w:val="24"/>
      <w:szCs w:val="24"/>
    </w:rPr>
  </w:style>
  <w:style w:type="paragraph" w:customStyle="1" w:styleId="1e">
    <w:name w:val="ציטוט1"/>
    <w:basedOn w:val="ae"/>
    <w:uiPriority w:val="99"/>
    <w:rsid w:val="00437287"/>
    <w:pPr>
      <w:bidi/>
      <w:spacing w:after="120"/>
      <w:ind w:left="1985" w:right="720"/>
      <w:jc w:val="both"/>
    </w:pPr>
    <w:rPr>
      <w:rFonts w:cs="David"/>
      <w:b/>
      <w:bCs/>
    </w:rPr>
  </w:style>
  <w:style w:type="paragraph" w:customStyle="1" w:styleId="P00">
    <w:name w:val="P00"/>
    <w:uiPriority w:val="99"/>
    <w:rsid w:val="0043728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
    <w:name w:val="טקסט סעיף תו תו תו תו תו"/>
    <w:link w:val="afffff0"/>
    <w:locked/>
    <w:rsid w:val="00437287"/>
    <w:rPr>
      <w:rFonts w:ascii="Arial" w:eastAsia="Times New Roman" w:hAnsi="Arial" w:cs="Arial"/>
    </w:rPr>
  </w:style>
  <w:style w:type="paragraph" w:customStyle="1" w:styleId="afffff0">
    <w:name w:val="טקסט סעיף תו תו תו תו"/>
    <w:basedOn w:val="ae"/>
    <w:link w:val="afffff"/>
    <w:rsid w:val="00437287"/>
    <w:pPr>
      <w:tabs>
        <w:tab w:val="num" w:pos="1107"/>
      </w:tabs>
      <w:bidi/>
      <w:spacing w:line="360" w:lineRule="auto"/>
      <w:ind w:left="1107" w:hanging="567"/>
      <w:jc w:val="both"/>
    </w:pPr>
    <w:rPr>
      <w:rFonts w:ascii="Arial" w:hAnsi="Arial" w:cs="Arial"/>
      <w:sz w:val="22"/>
      <w:szCs w:val="22"/>
    </w:rPr>
  </w:style>
  <w:style w:type="paragraph" w:customStyle="1" w:styleId="211111">
    <w:name w:val="תת סעיף2 1.1.1.1.1"/>
    <w:basedOn w:val="13"/>
    <w:uiPriority w:val="99"/>
    <w:rsid w:val="00437287"/>
    <w:pPr>
      <w:numPr>
        <w:ilvl w:val="0"/>
        <w:numId w:val="0"/>
      </w:numPr>
      <w:tabs>
        <w:tab w:val="num" w:pos="2700"/>
        <w:tab w:val="num" w:pos="2880"/>
      </w:tabs>
      <w:ind w:left="3969" w:hanging="1134"/>
    </w:pPr>
    <w:rPr>
      <w:rFonts w:ascii="Times New Roman" w:hAnsi="Times New Roman"/>
    </w:rPr>
  </w:style>
  <w:style w:type="character" w:customStyle="1" w:styleId="Normal1">
    <w:name w:val="Normal 1 תו"/>
    <w:basedOn w:val="af"/>
    <w:link w:val="Normal10"/>
    <w:uiPriority w:val="99"/>
    <w:locked/>
    <w:rsid w:val="00437287"/>
    <w:rPr>
      <w:rFonts w:ascii="Arial" w:eastAsia="Times New Roman" w:hAnsi="Arial" w:cs="David"/>
      <w:sz w:val="24"/>
      <w:szCs w:val="24"/>
    </w:rPr>
  </w:style>
  <w:style w:type="paragraph" w:customStyle="1" w:styleId="Normal10">
    <w:name w:val="Normal 1"/>
    <w:basedOn w:val="ae"/>
    <w:link w:val="Normal1"/>
    <w:uiPriority w:val="99"/>
    <w:rsid w:val="00437287"/>
    <w:pPr>
      <w:bidi/>
      <w:spacing w:before="120" w:after="120"/>
      <w:ind w:left="567"/>
      <w:jc w:val="both"/>
    </w:pPr>
    <w:rPr>
      <w:rFonts w:ascii="Arial" w:hAnsi="Arial" w:cs="David"/>
    </w:rPr>
  </w:style>
  <w:style w:type="paragraph" w:customStyle="1" w:styleId="a4">
    <w:name w:val="כותרת סעיף ראשי"/>
    <w:basedOn w:val="afff8"/>
    <w:rsid w:val="00437287"/>
    <w:pPr>
      <w:widowControl/>
      <w:numPr>
        <w:numId w:val="20"/>
      </w:numPr>
      <w:bidi/>
      <w:snapToGrid w:val="0"/>
      <w:spacing w:after="120" w:line="360" w:lineRule="auto"/>
    </w:pPr>
    <w:rPr>
      <w:rFonts w:ascii="Times New Roman" w:eastAsia="Times New Roman" w:hAnsi="Times New Roman" w:cs="Arial"/>
      <w:b/>
      <w:bCs/>
      <w:sz w:val="22"/>
      <w:szCs w:val="22"/>
      <w:u w:val="single"/>
      <w:lang w:eastAsia="he-IL" w:bidi="he-IL"/>
    </w:rPr>
  </w:style>
  <w:style w:type="paragraph" w:customStyle="1" w:styleId="a5">
    <w:name w:val="טקסט נורמל"/>
    <w:rsid w:val="00437287"/>
    <w:pPr>
      <w:numPr>
        <w:ilvl w:val="1"/>
        <w:numId w:val="20"/>
      </w:numPr>
      <w:bidi/>
      <w:spacing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f"/>
    <w:link w:val="Normal2"/>
    <w:locked/>
    <w:rsid w:val="00437287"/>
    <w:rPr>
      <w:rFonts w:ascii="Arial" w:eastAsia="Times New Roman" w:hAnsi="Arial" w:cs="David"/>
      <w:sz w:val="20"/>
      <w:szCs w:val="24"/>
    </w:rPr>
  </w:style>
  <w:style w:type="paragraph" w:customStyle="1" w:styleId="Normal2">
    <w:name w:val="Normal 2"/>
    <w:basedOn w:val="ae"/>
    <w:link w:val="Normal21"/>
    <w:rsid w:val="00437287"/>
    <w:pPr>
      <w:bidi/>
      <w:spacing w:after="240" w:line="360" w:lineRule="auto"/>
      <w:ind w:left="1134"/>
      <w:jc w:val="both"/>
    </w:pPr>
    <w:rPr>
      <w:rFonts w:ascii="Arial" w:hAnsi="Arial" w:cs="David"/>
      <w:sz w:val="20"/>
    </w:rPr>
  </w:style>
  <w:style w:type="character" w:customStyle="1" w:styleId="3f5">
    <w:name w:val="פסקה 3 תו"/>
    <w:link w:val="3f6"/>
    <w:locked/>
    <w:rsid w:val="00437287"/>
    <w:rPr>
      <w:rFonts w:ascii="Times New Roman" w:eastAsia="Times New Roman" w:hAnsi="Times New Roman" w:cs="Times New Roman"/>
      <w:sz w:val="24"/>
      <w:szCs w:val="24"/>
      <w:lang w:eastAsia="he-IL"/>
    </w:rPr>
  </w:style>
  <w:style w:type="paragraph" w:customStyle="1" w:styleId="3f6">
    <w:name w:val="פסקה 3"/>
    <w:basedOn w:val="ae"/>
    <w:link w:val="3f5"/>
    <w:rsid w:val="00437287"/>
    <w:pPr>
      <w:bidi/>
      <w:ind w:left="720"/>
      <w:jc w:val="both"/>
    </w:pPr>
    <w:rPr>
      <w:lang w:eastAsia="he-IL"/>
    </w:rPr>
  </w:style>
  <w:style w:type="paragraph" w:customStyle="1" w:styleId="4b">
    <w:name w:val="פסקה 4"/>
    <w:basedOn w:val="af2"/>
    <w:uiPriority w:val="99"/>
    <w:rsid w:val="00437287"/>
    <w:pPr>
      <w:bidi/>
      <w:spacing w:line="360" w:lineRule="auto"/>
      <w:ind w:left="2160"/>
    </w:pPr>
    <w:rPr>
      <w:rFonts w:ascii="Tahoma" w:hAnsi="Tahoma" w:cs="Tahoma"/>
      <w:noProof/>
      <w:lang w:eastAsia="he-IL"/>
    </w:rPr>
  </w:style>
  <w:style w:type="paragraph" w:customStyle="1" w:styleId="2f2">
    <w:name w:val="תו2"/>
    <w:basedOn w:val="ae"/>
    <w:rsid w:val="00437287"/>
    <w:pPr>
      <w:spacing w:after="160" w:line="240" w:lineRule="exact"/>
      <w:jc w:val="both"/>
    </w:pPr>
    <w:rPr>
      <w:rFonts w:ascii="Verdana" w:hAnsi="Verdana" w:cs="FrankRuehl"/>
      <w:sz w:val="16"/>
      <w:szCs w:val="20"/>
      <w:lang w:bidi="ar-SA"/>
    </w:rPr>
  </w:style>
  <w:style w:type="paragraph" w:customStyle="1" w:styleId="64">
    <w:name w:val="6"/>
    <w:uiPriority w:val="99"/>
    <w:qFormat/>
    <w:rsid w:val="00437287"/>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3f7">
    <w:name w:val="סגנון3 תו"/>
    <w:link w:val="35"/>
    <w:uiPriority w:val="99"/>
    <w:locked/>
    <w:rsid w:val="00437287"/>
    <w:rPr>
      <w:rFonts w:ascii="Arial" w:eastAsia="Times New Roman" w:hAnsi="Arial" w:cs="Times New Roman"/>
      <w:szCs w:val="24"/>
      <w:lang w:eastAsia="he-IL"/>
    </w:rPr>
  </w:style>
  <w:style w:type="paragraph" w:customStyle="1" w:styleId="35">
    <w:name w:val="סגנון3"/>
    <w:basedOn w:val="ae"/>
    <w:link w:val="3f7"/>
    <w:uiPriority w:val="99"/>
    <w:qFormat/>
    <w:rsid w:val="00437287"/>
    <w:pPr>
      <w:numPr>
        <w:ilvl w:val="2"/>
        <w:numId w:val="21"/>
      </w:numPr>
      <w:bidi/>
      <w:spacing w:line="360" w:lineRule="auto"/>
      <w:ind w:right="1440"/>
      <w:jc w:val="both"/>
    </w:pPr>
    <w:rPr>
      <w:rFonts w:ascii="Arial" w:hAnsi="Arial"/>
      <w:sz w:val="22"/>
      <w:lang w:eastAsia="he-IL"/>
    </w:rPr>
  </w:style>
  <w:style w:type="character" w:customStyle="1" w:styleId="4c">
    <w:name w:val="סגנון4 תו"/>
    <w:link w:val="43"/>
    <w:uiPriority w:val="99"/>
    <w:locked/>
    <w:rsid w:val="00437287"/>
    <w:rPr>
      <w:rFonts w:ascii="Arial" w:eastAsia="Times New Roman" w:hAnsi="Arial" w:cs="Times New Roman"/>
      <w:szCs w:val="24"/>
      <w:lang w:eastAsia="he-IL"/>
    </w:rPr>
  </w:style>
  <w:style w:type="paragraph" w:customStyle="1" w:styleId="43">
    <w:name w:val="סגנון4"/>
    <w:basedOn w:val="35"/>
    <w:link w:val="4c"/>
    <w:uiPriority w:val="99"/>
    <w:qFormat/>
    <w:rsid w:val="00437287"/>
    <w:pPr>
      <w:numPr>
        <w:ilvl w:val="3"/>
      </w:numPr>
      <w:tabs>
        <w:tab w:val="num" w:pos="360"/>
        <w:tab w:val="num" w:pos="1440"/>
        <w:tab w:val="num" w:pos="1800"/>
      </w:tabs>
      <w:ind w:left="1800" w:right="1800" w:hanging="720"/>
    </w:pPr>
  </w:style>
  <w:style w:type="character" w:customStyle="1" w:styleId="5b">
    <w:name w:val="פסקה 5 תו"/>
    <w:link w:val="5c"/>
    <w:locked/>
    <w:rsid w:val="00437287"/>
    <w:rPr>
      <w:rFonts w:ascii="Times New Roman" w:eastAsia="Times New Roman" w:hAnsi="Times New Roman" w:cs="Times New Roman"/>
      <w:sz w:val="24"/>
      <w:szCs w:val="24"/>
      <w:lang w:eastAsia="he-IL"/>
    </w:rPr>
  </w:style>
  <w:style w:type="paragraph" w:customStyle="1" w:styleId="5c">
    <w:name w:val="פסקה 5"/>
    <w:basedOn w:val="ae"/>
    <w:link w:val="5b"/>
    <w:rsid w:val="00437287"/>
    <w:pPr>
      <w:bidi/>
      <w:ind w:left="2041"/>
      <w:jc w:val="both"/>
    </w:pPr>
    <w:rPr>
      <w:lang w:eastAsia="he-IL"/>
    </w:rPr>
  </w:style>
  <w:style w:type="character" w:customStyle="1" w:styleId="65">
    <w:name w:val="פסקה 6 תו"/>
    <w:link w:val="66"/>
    <w:locked/>
    <w:rsid w:val="00437287"/>
    <w:rPr>
      <w:rFonts w:ascii="Times New Roman" w:eastAsia="Times New Roman" w:hAnsi="Times New Roman" w:cs="Times New Roman"/>
      <w:sz w:val="24"/>
      <w:szCs w:val="24"/>
      <w:lang w:eastAsia="he-IL"/>
    </w:rPr>
  </w:style>
  <w:style w:type="paragraph" w:customStyle="1" w:styleId="66">
    <w:name w:val="פסקה 6"/>
    <w:basedOn w:val="ae"/>
    <w:link w:val="65"/>
    <w:rsid w:val="00437287"/>
    <w:pPr>
      <w:bidi/>
      <w:ind w:left="3062"/>
      <w:jc w:val="both"/>
    </w:pPr>
    <w:rPr>
      <w:lang w:eastAsia="he-IL"/>
    </w:rPr>
  </w:style>
  <w:style w:type="character" w:customStyle="1" w:styleId="2f3">
    <w:name w:val="סגנון2 תו"/>
    <w:link w:val="2f4"/>
    <w:locked/>
    <w:rsid w:val="00437287"/>
    <w:rPr>
      <w:rFonts w:ascii="Arial" w:hAnsi="Arial" w:cs="Arial"/>
      <w:szCs w:val="24"/>
      <w:lang w:eastAsia="he-IL"/>
    </w:rPr>
  </w:style>
  <w:style w:type="paragraph" w:customStyle="1" w:styleId="2f4">
    <w:name w:val="סגנון2"/>
    <w:basedOn w:val="ae"/>
    <w:link w:val="2f3"/>
    <w:qFormat/>
    <w:rsid w:val="00437287"/>
    <w:pPr>
      <w:tabs>
        <w:tab w:val="num" w:pos="1080"/>
      </w:tabs>
      <w:bidi/>
      <w:spacing w:line="360" w:lineRule="auto"/>
      <w:ind w:left="792" w:hanging="432"/>
      <w:jc w:val="both"/>
    </w:pPr>
    <w:rPr>
      <w:rFonts w:ascii="Arial" w:eastAsiaTheme="minorHAnsi" w:hAnsi="Arial" w:cs="Arial"/>
      <w:sz w:val="22"/>
      <w:lang w:eastAsia="he-IL"/>
    </w:rPr>
  </w:style>
  <w:style w:type="paragraph" w:customStyle="1" w:styleId="1112">
    <w:name w:val="סגנון1.1.1"/>
    <w:basedOn w:val="ae"/>
    <w:uiPriority w:val="99"/>
    <w:rsid w:val="00437287"/>
    <w:pPr>
      <w:keepNext/>
      <w:keepLines/>
      <w:bidi/>
      <w:spacing w:before="120" w:after="120"/>
      <w:ind w:right="969"/>
      <w:outlineLvl w:val="2"/>
    </w:pPr>
    <w:rPr>
      <w:rFonts w:cs="David"/>
      <w:sz w:val="22"/>
    </w:rPr>
  </w:style>
  <w:style w:type="paragraph" w:customStyle="1" w:styleId="Char">
    <w:name w:val="תו Char תו"/>
    <w:basedOn w:val="ae"/>
    <w:rsid w:val="00437287"/>
    <w:pPr>
      <w:spacing w:after="160" w:line="240" w:lineRule="exact"/>
      <w:jc w:val="both"/>
    </w:pPr>
    <w:rPr>
      <w:rFonts w:ascii="Verdana" w:hAnsi="Verdana" w:cs="FrankRuehl"/>
      <w:sz w:val="16"/>
      <w:szCs w:val="20"/>
      <w:lang w:bidi="ar-SA"/>
    </w:rPr>
  </w:style>
  <w:style w:type="paragraph" w:customStyle="1" w:styleId="afffff1">
    <w:name w:val="כותרת טבלת נספחים"/>
    <w:basedOn w:val="ae"/>
    <w:rsid w:val="00437287"/>
    <w:pPr>
      <w:bidi/>
      <w:jc w:val="center"/>
    </w:pPr>
    <w:rPr>
      <w:rFonts w:ascii="Arial" w:hAnsi="Arial" w:cs="Arial"/>
      <w:b/>
      <w:color w:val="1B3461"/>
      <w:sz w:val="28"/>
      <w:szCs w:val="22"/>
    </w:rPr>
  </w:style>
  <w:style w:type="paragraph" w:customStyle="1" w:styleId="afffff2">
    <w:name w:val="שם הוראה"/>
    <w:basedOn w:val="ae"/>
    <w:rsid w:val="00437287"/>
    <w:pPr>
      <w:bidi/>
      <w:jc w:val="both"/>
    </w:pPr>
    <w:rPr>
      <w:rFonts w:ascii="Arial" w:hAnsi="Arial" w:cs="Arial"/>
      <w:b/>
      <w:bCs/>
      <w:color w:val="FFFFFF"/>
      <w:sz w:val="28"/>
      <w:szCs w:val="28"/>
    </w:rPr>
  </w:style>
  <w:style w:type="paragraph" w:customStyle="1" w:styleId="afffff3">
    <w:name w:val="טקסט רץ טבלה עליונה"/>
    <w:basedOn w:val="ae"/>
    <w:rsid w:val="00437287"/>
    <w:pPr>
      <w:bidi/>
      <w:jc w:val="both"/>
    </w:pPr>
    <w:rPr>
      <w:rFonts w:ascii="Arial" w:hAnsi="Arial" w:cs="Arial"/>
      <w:sz w:val="20"/>
      <w:szCs w:val="20"/>
    </w:rPr>
  </w:style>
  <w:style w:type="paragraph" w:customStyle="1" w:styleId="21">
    <w:name w:val="מיספור2"/>
    <w:basedOn w:val="ae"/>
    <w:next w:val="ae"/>
    <w:rsid w:val="00437287"/>
    <w:pPr>
      <w:numPr>
        <w:ilvl w:val="1"/>
        <w:numId w:val="22"/>
      </w:numPr>
      <w:bidi/>
      <w:spacing w:before="120" w:after="60"/>
      <w:jc w:val="both"/>
    </w:pPr>
    <w:rPr>
      <w:rFonts w:cs="David"/>
      <w:sz w:val="20"/>
      <w:lang w:eastAsia="he-IL"/>
    </w:rPr>
  </w:style>
  <w:style w:type="character" w:customStyle="1" w:styleId="1f">
    <w:name w:val="מספור1 תו"/>
    <w:link w:val="1f0"/>
    <w:locked/>
    <w:rsid w:val="00437287"/>
    <w:rPr>
      <w:rFonts w:ascii="Times New Roman" w:eastAsia="Times New Roman" w:hAnsi="Times New Roman" w:cs="Times New Roman"/>
      <w:color w:val="000000"/>
      <w:sz w:val="20"/>
      <w:szCs w:val="24"/>
      <w:lang w:eastAsia="he-IL"/>
    </w:rPr>
  </w:style>
  <w:style w:type="paragraph" w:customStyle="1" w:styleId="1f0">
    <w:name w:val="מספור1"/>
    <w:basedOn w:val="ae"/>
    <w:next w:val="ae"/>
    <w:link w:val="1f"/>
    <w:autoRedefine/>
    <w:rsid w:val="00437287"/>
    <w:pPr>
      <w:tabs>
        <w:tab w:val="left" w:pos="34"/>
        <w:tab w:val="left" w:pos="540"/>
      </w:tabs>
      <w:bidi/>
      <w:spacing w:before="120" w:after="60" w:line="360" w:lineRule="auto"/>
      <w:ind w:left="567" w:right="567"/>
    </w:pPr>
    <w:rPr>
      <w:color w:val="000000"/>
      <w:sz w:val="20"/>
      <w:lang w:eastAsia="he-IL"/>
    </w:rPr>
  </w:style>
  <w:style w:type="paragraph" w:customStyle="1" w:styleId="33">
    <w:name w:val="מספור3"/>
    <w:basedOn w:val="ae"/>
    <w:next w:val="ae"/>
    <w:rsid w:val="00437287"/>
    <w:pPr>
      <w:numPr>
        <w:ilvl w:val="2"/>
        <w:numId w:val="22"/>
      </w:numPr>
      <w:bidi/>
      <w:spacing w:before="120" w:after="60"/>
      <w:jc w:val="both"/>
    </w:pPr>
    <w:rPr>
      <w:rFonts w:cs="David"/>
      <w:sz w:val="20"/>
      <w:lang w:eastAsia="he-IL"/>
    </w:rPr>
  </w:style>
  <w:style w:type="paragraph" w:customStyle="1" w:styleId="1f1">
    <w:name w:val="פסקה 1"/>
    <w:basedOn w:val="ae"/>
    <w:uiPriority w:val="99"/>
    <w:rsid w:val="00437287"/>
    <w:pPr>
      <w:tabs>
        <w:tab w:val="left" w:pos="1871"/>
        <w:tab w:val="left" w:pos="2722"/>
      </w:tabs>
      <w:bidi/>
      <w:spacing w:line="360" w:lineRule="atLeast"/>
      <w:ind w:left="851" w:hanging="851"/>
      <w:jc w:val="both"/>
    </w:pPr>
    <w:rPr>
      <w:rFonts w:cs="David"/>
    </w:rPr>
  </w:style>
  <w:style w:type="paragraph" w:customStyle="1" w:styleId="Default">
    <w:name w:val="Default"/>
    <w:uiPriority w:val="99"/>
    <w:rsid w:val="00437287"/>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5">
    <w:name w:val="פיסקה2"/>
    <w:basedOn w:val="ae"/>
    <w:uiPriority w:val="99"/>
    <w:rsid w:val="00437287"/>
    <w:pPr>
      <w:tabs>
        <w:tab w:val="left" w:pos="1800"/>
      </w:tabs>
      <w:overflowPunct w:val="0"/>
      <w:autoSpaceDE w:val="0"/>
      <w:autoSpaceDN w:val="0"/>
      <w:bidi/>
      <w:adjustRightInd w:val="0"/>
      <w:spacing w:line="360" w:lineRule="auto"/>
      <w:ind w:left="1021"/>
      <w:jc w:val="both"/>
    </w:pPr>
    <w:rPr>
      <w:rFonts w:cs="FrankRuehl"/>
      <w:noProof/>
      <w:szCs w:val="26"/>
      <w:lang w:eastAsia="he-IL"/>
    </w:rPr>
  </w:style>
  <w:style w:type="paragraph" w:customStyle="1" w:styleId="Char1">
    <w:name w:val="תו Char תו1"/>
    <w:basedOn w:val="ae"/>
    <w:rsid w:val="00437287"/>
    <w:pPr>
      <w:spacing w:after="160" w:line="240" w:lineRule="exact"/>
      <w:jc w:val="both"/>
    </w:pPr>
    <w:rPr>
      <w:rFonts w:ascii="Verdana" w:hAnsi="Verdana" w:cs="FrankRuehl"/>
      <w:sz w:val="16"/>
      <w:szCs w:val="20"/>
      <w:lang w:bidi="ar-SA"/>
    </w:rPr>
  </w:style>
  <w:style w:type="paragraph" w:customStyle="1" w:styleId="afffff4">
    <w:name w:val="כותרות"/>
    <w:basedOn w:val="ae"/>
    <w:uiPriority w:val="99"/>
    <w:rsid w:val="00437287"/>
    <w:pPr>
      <w:overflowPunct w:val="0"/>
      <w:autoSpaceDE w:val="0"/>
      <w:autoSpaceDN w:val="0"/>
      <w:bidi/>
      <w:adjustRightInd w:val="0"/>
      <w:jc w:val="center"/>
    </w:pPr>
    <w:rPr>
      <w:rFonts w:cs="David"/>
      <w:sz w:val="20"/>
      <w:lang w:eastAsia="he-IL"/>
    </w:rPr>
  </w:style>
  <w:style w:type="paragraph" w:customStyle="1" w:styleId="afffff5">
    <w:name w:val="כותרת"/>
    <w:basedOn w:val="ae"/>
    <w:uiPriority w:val="99"/>
    <w:rsid w:val="00437287"/>
    <w:pPr>
      <w:overflowPunct w:val="0"/>
      <w:autoSpaceDE w:val="0"/>
      <w:autoSpaceDN w:val="0"/>
      <w:bidi/>
      <w:adjustRightInd w:val="0"/>
      <w:spacing w:before="120" w:after="120"/>
      <w:jc w:val="center"/>
    </w:pPr>
    <w:rPr>
      <w:rFonts w:cs="David"/>
      <w:b/>
      <w:bCs/>
      <w:sz w:val="20"/>
      <w:szCs w:val="36"/>
      <w:lang w:eastAsia="he-IL"/>
    </w:rPr>
  </w:style>
  <w:style w:type="paragraph" w:customStyle="1" w:styleId="1127">
    <w:name w:val="סגנון סגנון1 + לפני:  1.27 ס''מ תו"/>
    <w:basedOn w:val="ae"/>
    <w:autoRedefine/>
    <w:rsid w:val="00437287"/>
    <w:pPr>
      <w:bidi/>
      <w:spacing w:before="120" w:after="120" w:line="360" w:lineRule="auto"/>
      <w:ind w:left="652" w:right="34"/>
    </w:pPr>
    <w:rPr>
      <w:rFonts w:ascii="Arial" w:hAnsi="Arial" w:cs="David"/>
      <w:lang w:eastAsia="he-IL"/>
    </w:rPr>
  </w:style>
  <w:style w:type="paragraph" w:customStyle="1" w:styleId="-4">
    <w:name w:val="פיסקה-4"/>
    <w:basedOn w:val="ae"/>
    <w:rsid w:val="00437287"/>
    <w:pPr>
      <w:bidi/>
      <w:spacing w:before="120" w:after="120" w:line="300" w:lineRule="atLeast"/>
      <w:ind w:left="1985" w:right="1985"/>
      <w:jc w:val="both"/>
    </w:pPr>
    <w:rPr>
      <w:rFonts w:cs="David"/>
      <w:lang w:eastAsia="he-IL"/>
    </w:rPr>
  </w:style>
  <w:style w:type="character" w:customStyle="1" w:styleId="Normal2Char">
    <w:name w:val="Normal2 Char"/>
    <w:link w:val="Normal20"/>
    <w:locked/>
    <w:rsid w:val="00437287"/>
    <w:rPr>
      <w:rFonts w:ascii="Arial" w:eastAsia="Times New Roman" w:hAnsi="Arial" w:cs="Times New Roman"/>
      <w:sz w:val="24"/>
      <w:szCs w:val="24"/>
      <w:lang w:eastAsia="ko-KR"/>
    </w:rPr>
  </w:style>
  <w:style w:type="paragraph" w:customStyle="1" w:styleId="Normal20">
    <w:name w:val="Normal2"/>
    <w:basedOn w:val="ae"/>
    <w:link w:val="Normal2Char"/>
    <w:autoRedefine/>
    <w:qFormat/>
    <w:rsid w:val="00437287"/>
    <w:pPr>
      <w:keepLines/>
      <w:bidi/>
      <w:spacing w:before="60"/>
      <w:ind w:left="1075"/>
    </w:pPr>
    <w:rPr>
      <w:rFonts w:ascii="Arial" w:hAnsi="Arial"/>
      <w:lang w:eastAsia="ko-KR"/>
    </w:rPr>
  </w:style>
  <w:style w:type="paragraph" w:customStyle="1" w:styleId="1f2">
    <w:name w:val="סגנון 1"/>
    <w:basedOn w:val="ae"/>
    <w:uiPriority w:val="99"/>
    <w:qFormat/>
    <w:rsid w:val="00437287"/>
    <w:pPr>
      <w:bidi/>
      <w:spacing w:before="240" w:after="120" w:line="360" w:lineRule="auto"/>
    </w:pPr>
    <w:rPr>
      <w:rFonts w:ascii="Tahoma" w:hAnsi="Tahoma" w:cs="Tahoma"/>
      <w:b/>
      <w:bCs/>
      <w:lang w:eastAsia="he-IL"/>
    </w:rPr>
  </w:style>
  <w:style w:type="paragraph" w:customStyle="1" w:styleId="2f6">
    <w:name w:val="סגנון 2"/>
    <w:basedOn w:val="ae"/>
    <w:uiPriority w:val="99"/>
    <w:qFormat/>
    <w:rsid w:val="00437287"/>
    <w:pPr>
      <w:bidi/>
      <w:spacing w:before="240" w:line="360" w:lineRule="auto"/>
    </w:pPr>
    <w:rPr>
      <w:rFonts w:ascii="Tahoma" w:hAnsi="Tahoma" w:cs="Tahoma"/>
      <w:b/>
      <w:bCs/>
      <w:sz w:val="20"/>
      <w:szCs w:val="20"/>
      <w:lang w:eastAsia="he-IL"/>
    </w:rPr>
  </w:style>
  <w:style w:type="paragraph" w:customStyle="1" w:styleId="3f8">
    <w:name w:val="סגנון 3"/>
    <w:basedOn w:val="ae"/>
    <w:uiPriority w:val="99"/>
    <w:qFormat/>
    <w:rsid w:val="00437287"/>
    <w:pPr>
      <w:bidi/>
      <w:spacing w:before="240" w:line="360" w:lineRule="auto"/>
    </w:pPr>
    <w:rPr>
      <w:rFonts w:ascii="Tahoma" w:hAnsi="Tahoma" w:cs="Tahoma"/>
      <w:b/>
      <w:bCs/>
      <w:sz w:val="20"/>
      <w:szCs w:val="20"/>
      <w:lang w:eastAsia="he-IL"/>
    </w:rPr>
  </w:style>
  <w:style w:type="paragraph" w:customStyle="1" w:styleId="4d">
    <w:name w:val="סגנון 4"/>
    <w:basedOn w:val="ae"/>
    <w:uiPriority w:val="99"/>
    <w:qFormat/>
    <w:rsid w:val="00437287"/>
    <w:pPr>
      <w:bidi/>
      <w:spacing w:before="240" w:line="360" w:lineRule="auto"/>
    </w:pPr>
    <w:rPr>
      <w:rFonts w:ascii="Tahoma" w:hAnsi="Tahoma" w:cs="Tahoma"/>
      <w:b/>
      <w:bCs/>
      <w:sz w:val="20"/>
      <w:szCs w:val="20"/>
      <w:lang w:eastAsia="he-IL"/>
    </w:rPr>
  </w:style>
  <w:style w:type="paragraph" w:customStyle="1" w:styleId="5d">
    <w:name w:val="סגנון 5"/>
    <w:basedOn w:val="ae"/>
    <w:uiPriority w:val="99"/>
    <w:qFormat/>
    <w:rsid w:val="00437287"/>
    <w:pPr>
      <w:bidi/>
      <w:spacing w:before="240" w:line="360" w:lineRule="auto"/>
    </w:pPr>
    <w:rPr>
      <w:rFonts w:ascii="Tahoma" w:hAnsi="Tahoma" w:cs="Tahoma"/>
      <w:sz w:val="20"/>
      <w:szCs w:val="20"/>
      <w:lang w:eastAsia="he-IL"/>
    </w:rPr>
  </w:style>
  <w:style w:type="paragraph" w:customStyle="1" w:styleId="3f9">
    <w:name w:val="סגנון 3א"/>
    <w:basedOn w:val="3f8"/>
    <w:uiPriority w:val="99"/>
    <w:qFormat/>
    <w:rsid w:val="00437287"/>
    <w:pPr>
      <w:spacing w:before="0"/>
    </w:pPr>
    <w:rPr>
      <w:b w:val="0"/>
      <w:bCs w:val="0"/>
    </w:rPr>
  </w:style>
  <w:style w:type="paragraph" w:customStyle="1" w:styleId="4e">
    <w:name w:val="סגנון4א"/>
    <w:basedOn w:val="4d"/>
    <w:uiPriority w:val="99"/>
    <w:qFormat/>
    <w:rsid w:val="00437287"/>
    <w:pPr>
      <w:spacing w:before="0"/>
      <w:ind w:left="1998" w:hanging="648"/>
    </w:pPr>
    <w:rPr>
      <w:b w:val="0"/>
      <w:bCs w:val="0"/>
    </w:rPr>
  </w:style>
  <w:style w:type="character" w:customStyle="1" w:styleId="3fa">
    <w:name w:val="תוכן סגנון 3 תו"/>
    <w:link w:val="3fb"/>
    <w:locked/>
    <w:rsid w:val="00437287"/>
    <w:rPr>
      <w:rFonts w:ascii="Arial" w:eastAsia="Times New Roman" w:hAnsi="Arial" w:cs="Times New Roman"/>
      <w:sz w:val="24"/>
      <w:szCs w:val="24"/>
      <w:lang w:eastAsia="he-IL"/>
    </w:rPr>
  </w:style>
  <w:style w:type="paragraph" w:customStyle="1" w:styleId="3fb">
    <w:name w:val="תוכן סגנון 3"/>
    <w:basedOn w:val="2a"/>
    <w:link w:val="3fa"/>
    <w:rsid w:val="00437287"/>
    <w:pPr>
      <w:overflowPunct/>
      <w:autoSpaceDE/>
      <w:autoSpaceDN/>
      <w:adjustRightInd/>
      <w:spacing w:before="120" w:line="360" w:lineRule="auto"/>
      <w:ind w:firstLine="0"/>
      <w:contextualSpacing w:val="0"/>
      <w:jc w:val="both"/>
    </w:pPr>
    <w:rPr>
      <w:rFonts w:ascii="Arial" w:hAnsi="Arial" w:cs="Times New Roman"/>
      <w:sz w:val="24"/>
    </w:rPr>
  </w:style>
  <w:style w:type="character" w:customStyle="1" w:styleId="1f3">
    <w:name w:val="סגנון1 תו"/>
    <w:link w:val="1f4"/>
    <w:uiPriority w:val="99"/>
    <w:locked/>
    <w:rsid w:val="00437287"/>
    <w:rPr>
      <w:rFonts w:ascii="Tahoma" w:eastAsia="Times New Roman" w:hAnsi="Tahoma" w:cs="Tahoma"/>
      <w:b/>
      <w:bCs/>
      <w:noProof/>
      <w:sz w:val="24"/>
      <w:szCs w:val="24"/>
      <w:lang w:eastAsia="he-IL"/>
    </w:rPr>
  </w:style>
  <w:style w:type="paragraph" w:customStyle="1" w:styleId="1f4">
    <w:name w:val="סגנון1"/>
    <w:basedOn w:val="af2"/>
    <w:link w:val="1f3"/>
    <w:uiPriority w:val="99"/>
    <w:qFormat/>
    <w:rsid w:val="00437287"/>
    <w:pPr>
      <w:bidi/>
      <w:spacing w:line="360" w:lineRule="auto"/>
      <w:ind w:left="360" w:hanging="360"/>
    </w:pPr>
    <w:rPr>
      <w:rFonts w:ascii="Tahoma" w:hAnsi="Tahoma" w:cs="Tahoma"/>
      <w:b/>
      <w:bCs/>
      <w:noProof/>
      <w:lang w:eastAsia="he-IL"/>
    </w:rPr>
  </w:style>
  <w:style w:type="paragraph" w:customStyle="1" w:styleId="3fc">
    <w:name w:val="פסקה3"/>
    <w:basedOn w:val="ae"/>
    <w:qFormat/>
    <w:rsid w:val="00437287"/>
    <w:pPr>
      <w:bidi/>
      <w:spacing w:line="360" w:lineRule="auto"/>
      <w:ind w:left="1440"/>
      <w:contextualSpacing/>
    </w:pPr>
    <w:rPr>
      <w:rFonts w:ascii="Tahoma" w:hAnsi="Tahoma" w:cs="Tahoma"/>
      <w:sz w:val="20"/>
      <w:szCs w:val="20"/>
      <w:lang w:eastAsia="he-IL"/>
    </w:rPr>
  </w:style>
  <w:style w:type="paragraph" w:customStyle="1" w:styleId="2f7">
    <w:name w:val="פסקה2"/>
    <w:basedOn w:val="ae"/>
    <w:qFormat/>
    <w:rsid w:val="00437287"/>
    <w:pPr>
      <w:bidi/>
      <w:spacing w:line="360" w:lineRule="auto"/>
      <w:ind w:left="788"/>
      <w:contextualSpacing/>
    </w:pPr>
    <w:rPr>
      <w:rFonts w:ascii="Tahoma" w:hAnsi="Tahoma" w:cs="Tahoma"/>
      <w:sz w:val="20"/>
      <w:szCs w:val="20"/>
      <w:lang w:eastAsia="he-IL"/>
    </w:rPr>
  </w:style>
  <w:style w:type="paragraph" w:customStyle="1" w:styleId="1f5">
    <w:name w:val="נושא הערה1"/>
    <w:basedOn w:val="afa"/>
    <w:next w:val="afa"/>
    <w:rsid w:val="00437287"/>
    <w:pPr>
      <w:spacing w:after="240" w:line="360" w:lineRule="auto"/>
      <w:ind w:left="1701" w:right="142"/>
      <w:jc w:val="both"/>
    </w:pPr>
    <w:rPr>
      <w:rFonts w:ascii="Arial" w:hAnsi="Arial" w:cs="Times New Roman"/>
      <w:b/>
      <w:bCs/>
      <w:noProof/>
    </w:rPr>
  </w:style>
  <w:style w:type="character" w:customStyle="1" w:styleId="4f">
    <w:name w:val="כותרת 4 חדש תו"/>
    <w:link w:val="4f0"/>
    <w:uiPriority w:val="99"/>
    <w:locked/>
    <w:rsid w:val="00437287"/>
    <w:rPr>
      <w:rFonts w:ascii="Times New Roman" w:eastAsia="Times New Roman" w:hAnsi="Times New Roman" w:cs="Times New Roman"/>
      <w:szCs w:val="24"/>
      <w:lang w:eastAsia="he-IL"/>
    </w:rPr>
  </w:style>
  <w:style w:type="paragraph" w:customStyle="1" w:styleId="4f0">
    <w:name w:val="כותרת 4 חדש"/>
    <w:basedOn w:val="ae"/>
    <w:link w:val="4f"/>
    <w:uiPriority w:val="99"/>
    <w:qFormat/>
    <w:rsid w:val="00437287"/>
    <w:pPr>
      <w:bidi/>
      <w:spacing w:before="120" w:line="320" w:lineRule="exact"/>
      <w:ind w:left="1476" w:hanging="396"/>
      <w:jc w:val="both"/>
      <w:outlineLvl w:val="3"/>
    </w:pPr>
    <w:rPr>
      <w:sz w:val="22"/>
      <w:lang w:eastAsia="he-IL"/>
    </w:rPr>
  </w:style>
  <w:style w:type="character" w:customStyle="1" w:styleId="Normal2TitleChar">
    <w:name w:val="Normal2 Title Char"/>
    <w:link w:val="Normal2Title"/>
    <w:uiPriority w:val="99"/>
    <w:locked/>
    <w:rsid w:val="00437287"/>
    <w:rPr>
      <w:rFonts w:ascii="Times New Roman" w:eastAsia="Times New Roman" w:hAnsi="Times New Roman" w:cs="Times New Roman"/>
      <w:b/>
      <w:bCs/>
      <w:szCs w:val="24"/>
      <w:lang w:eastAsia="he-IL"/>
    </w:rPr>
  </w:style>
  <w:style w:type="paragraph" w:customStyle="1" w:styleId="Normal2Title">
    <w:name w:val="Normal2 Title"/>
    <w:basedOn w:val="ae"/>
    <w:next w:val="Normal20"/>
    <w:link w:val="Normal2TitleChar"/>
    <w:uiPriority w:val="99"/>
    <w:rsid w:val="00437287"/>
    <w:pPr>
      <w:bidi/>
      <w:spacing w:before="120" w:line="320" w:lineRule="exact"/>
      <w:ind w:left="795"/>
      <w:jc w:val="both"/>
    </w:pPr>
    <w:rPr>
      <w:b/>
      <w:bCs/>
      <w:sz w:val="22"/>
      <w:lang w:eastAsia="he-IL"/>
    </w:rPr>
  </w:style>
  <w:style w:type="character" w:customStyle="1" w:styleId="2f8">
    <w:name w:val="תוכן סגנון 2 תו"/>
    <w:link w:val="2f9"/>
    <w:locked/>
    <w:rsid w:val="00437287"/>
    <w:rPr>
      <w:rFonts w:ascii="Arial" w:hAnsi="Arial" w:cs="Arial"/>
      <w:sz w:val="24"/>
      <w:szCs w:val="24"/>
      <w:lang w:eastAsia="he-IL"/>
    </w:rPr>
  </w:style>
  <w:style w:type="paragraph" w:customStyle="1" w:styleId="2f9">
    <w:name w:val="תוכן סגנון 2"/>
    <w:basedOn w:val="2f4"/>
    <w:link w:val="2f8"/>
    <w:rsid w:val="00437287"/>
    <w:pPr>
      <w:tabs>
        <w:tab w:val="clear" w:pos="1080"/>
      </w:tabs>
      <w:ind w:left="818" w:firstLine="0"/>
    </w:pPr>
    <w:rPr>
      <w:sz w:val="24"/>
    </w:rPr>
  </w:style>
  <w:style w:type="paragraph" w:customStyle="1" w:styleId="20">
    <w:name w:val="מיספור 2"/>
    <w:basedOn w:val="ae"/>
    <w:rsid w:val="00437287"/>
    <w:pPr>
      <w:numPr>
        <w:ilvl w:val="1"/>
        <w:numId w:val="23"/>
      </w:numPr>
      <w:bidi/>
      <w:jc w:val="both"/>
    </w:pPr>
    <w:rPr>
      <w:b/>
      <w:bCs/>
    </w:rPr>
  </w:style>
  <w:style w:type="paragraph" w:customStyle="1" w:styleId="30">
    <w:name w:val="מיספור 3"/>
    <w:basedOn w:val="ae"/>
    <w:rsid w:val="00437287"/>
    <w:pPr>
      <w:numPr>
        <w:ilvl w:val="2"/>
        <w:numId w:val="23"/>
      </w:numPr>
      <w:bidi/>
      <w:jc w:val="both"/>
    </w:pPr>
    <w:rPr>
      <w:i/>
      <w:iCs/>
    </w:rPr>
  </w:style>
  <w:style w:type="paragraph" w:customStyle="1" w:styleId="1">
    <w:name w:val="מספור 1"/>
    <w:basedOn w:val="ae"/>
    <w:uiPriority w:val="99"/>
    <w:rsid w:val="00437287"/>
    <w:pPr>
      <w:numPr>
        <w:numId w:val="23"/>
      </w:numPr>
      <w:bidi/>
      <w:spacing w:before="240"/>
      <w:jc w:val="both"/>
    </w:pPr>
    <w:rPr>
      <w:b/>
      <w:bCs/>
      <w:sz w:val="32"/>
      <w:szCs w:val="32"/>
    </w:rPr>
  </w:style>
  <w:style w:type="paragraph" w:customStyle="1" w:styleId="Heading11">
    <w:name w:val="Heading 11"/>
    <w:basedOn w:val="ae"/>
    <w:rsid w:val="00437287"/>
    <w:pPr>
      <w:tabs>
        <w:tab w:val="num" w:pos="1588"/>
      </w:tabs>
      <w:bidi/>
      <w:spacing w:after="200" w:line="276" w:lineRule="auto"/>
      <w:ind w:left="1588" w:hanging="397"/>
    </w:pPr>
    <w:rPr>
      <w:rFonts w:ascii="Calibri" w:eastAsia="Calibri" w:hAnsi="Calibri" w:cs="Arial"/>
      <w:sz w:val="22"/>
    </w:rPr>
  </w:style>
  <w:style w:type="paragraph" w:customStyle="1" w:styleId="Heading21">
    <w:name w:val="Heading 21"/>
    <w:basedOn w:val="ae"/>
    <w:rsid w:val="00437287"/>
    <w:pPr>
      <w:numPr>
        <w:ilvl w:val="1"/>
        <w:numId w:val="24"/>
      </w:numPr>
      <w:bidi/>
      <w:spacing w:after="200" w:line="276" w:lineRule="auto"/>
    </w:pPr>
    <w:rPr>
      <w:rFonts w:ascii="Calibri" w:eastAsia="Calibri" w:hAnsi="Calibri" w:cs="Arial"/>
      <w:sz w:val="22"/>
    </w:rPr>
  </w:style>
  <w:style w:type="paragraph" w:customStyle="1" w:styleId="Heading41">
    <w:name w:val="Heading 41"/>
    <w:basedOn w:val="ae"/>
    <w:rsid w:val="00437287"/>
    <w:pPr>
      <w:bidi/>
      <w:spacing w:after="200" w:line="276" w:lineRule="auto"/>
      <w:ind w:left="864" w:hanging="864"/>
    </w:pPr>
    <w:rPr>
      <w:rFonts w:ascii="Calibri" w:eastAsia="Calibri" w:hAnsi="Calibri" w:cs="Arial"/>
      <w:sz w:val="22"/>
    </w:rPr>
  </w:style>
  <w:style w:type="paragraph" w:customStyle="1" w:styleId="Heading51">
    <w:name w:val="Heading 51"/>
    <w:basedOn w:val="ae"/>
    <w:rsid w:val="00437287"/>
    <w:pPr>
      <w:bidi/>
      <w:spacing w:after="200" w:line="276" w:lineRule="auto"/>
      <w:ind w:left="1008" w:hanging="1008"/>
    </w:pPr>
    <w:rPr>
      <w:rFonts w:ascii="Calibri" w:eastAsia="Calibri" w:hAnsi="Calibri" w:cs="Arial"/>
      <w:sz w:val="22"/>
    </w:rPr>
  </w:style>
  <w:style w:type="paragraph" w:customStyle="1" w:styleId="Heading61">
    <w:name w:val="Heading 61"/>
    <w:basedOn w:val="ae"/>
    <w:rsid w:val="00437287"/>
    <w:pPr>
      <w:bidi/>
      <w:spacing w:after="200" w:line="276" w:lineRule="auto"/>
      <w:ind w:left="1152" w:hanging="1152"/>
    </w:pPr>
    <w:rPr>
      <w:rFonts w:ascii="Calibri" w:eastAsia="Calibri" w:hAnsi="Calibri" w:cs="Arial"/>
      <w:sz w:val="22"/>
    </w:rPr>
  </w:style>
  <w:style w:type="paragraph" w:customStyle="1" w:styleId="Heading71">
    <w:name w:val="Heading 71"/>
    <w:basedOn w:val="ae"/>
    <w:rsid w:val="00437287"/>
    <w:pPr>
      <w:bidi/>
      <w:spacing w:after="200" w:line="276" w:lineRule="auto"/>
      <w:ind w:left="1296" w:hanging="1296"/>
    </w:pPr>
    <w:rPr>
      <w:rFonts w:ascii="Calibri" w:eastAsia="Calibri" w:hAnsi="Calibri" w:cs="Arial"/>
      <w:sz w:val="22"/>
    </w:rPr>
  </w:style>
  <w:style w:type="paragraph" w:customStyle="1" w:styleId="Heading81">
    <w:name w:val="Heading 81"/>
    <w:basedOn w:val="ae"/>
    <w:rsid w:val="00437287"/>
    <w:pPr>
      <w:bidi/>
      <w:spacing w:after="200" w:line="276" w:lineRule="auto"/>
      <w:ind w:left="1440" w:hanging="1440"/>
    </w:pPr>
    <w:rPr>
      <w:rFonts w:ascii="Calibri" w:eastAsia="Calibri" w:hAnsi="Calibri" w:cs="Arial"/>
      <w:sz w:val="22"/>
    </w:rPr>
  </w:style>
  <w:style w:type="paragraph" w:customStyle="1" w:styleId="Heading91">
    <w:name w:val="Heading 91"/>
    <w:basedOn w:val="ae"/>
    <w:rsid w:val="00437287"/>
    <w:pPr>
      <w:bidi/>
      <w:spacing w:after="200" w:line="276" w:lineRule="auto"/>
      <w:ind w:left="1584" w:hanging="1584"/>
    </w:pPr>
    <w:rPr>
      <w:rFonts w:ascii="Calibri" w:eastAsia="Calibri" w:hAnsi="Calibri" w:cs="Arial"/>
      <w:sz w:val="22"/>
    </w:rPr>
  </w:style>
  <w:style w:type="character" w:customStyle="1" w:styleId="AlphaList20">
    <w:name w:val="Alpha List 2 תו"/>
    <w:link w:val="AlphaList2"/>
    <w:uiPriority w:val="99"/>
    <w:locked/>
    <w:rsid w:val="00437287"/>
    <w:rPr>
      <w:rFonts w:ascii="Times New Roman" w:eastAsia="Times New Roman" w:hAnsi="Times New Roman" w:cs="David"/>
      <w:szCs w:val="24"/>
      <w:lang w:eastAsia="he-IL"/>
    </w:rPr>
  </w:style>
  <w:style w:type="character" w:customStyle="1" w:styleId="BulletList3">
    <w:name w:val="Bullet List 3 תו"/>
    <w:link w:val="BulletList30"/>
    <w:locked/>
    <w:rsid w:val="00437287"/>
    <w:rPr>
      <w:rFonts w:ascii="Times New Roman" w:eastAsia="Times New Roman" w:hAnsi="Times New Roman" w:cs="Times New Roman"/>
      <w:szCs w:val="24"/>
      <w:lang w:eastAsia="he-IL"/>
    </w:rPr>
  </w:style>
  <w:style w:type="paragraph" w:customStyle="1" w:styleId="BulletList30">
    <w:name w:val="Bullet List 3"/>
    <w:basedOn w:val="ae"/>
    <w:link w:val="BulletList3"/>
    <w:rsid w:val="00437287"/>
    <w:pPr>
      <w:tabs>
        <w:tab w:val="num" w:pos="1117"/>
      </w:tabs>
      <w:bidi/>
      <w:spacing w:before="120" w:line="320" w:lineRule="exact"/>
      <w:ind w:left="1117" w:hanging="397"/>
      <w:jc w:val="both"/>
    </w:pPr>
    <w:rPr>
      <w:sz w:val="22"/>
      <w:lang w:eastAsia="he-IL"/>
    </w:rPr>
  </w:style>
  <w:style w:type="paragraph" w:customStyle="1" w:styleId="ListContinue3">
    <w:name w:val="List Continue3"/>
    <w:basedOn w:val="ae"/>
    <w:rsid w:val="00437287"/>
    <w:pPr>
      <w:bidi/>
      <w:spacing w:line="320" w:lineRule="exact"/>
      <w:ind w:left="1588"/>
      <w:jc w:val="both"/>
    </w:pPr>
    <w:rPr>
      <w:rFonts w:cs="David"/>
      <w:sz w:val="22"/>
      <w:lang w:eastAsia="he-IL"/>
    </w:rPr>
  </w:style>
  <w:style w:type="paragraph" w:customStyle="1" w:styleId="TableHead">
    <w:name w:val="TableHead"/>
    <w:basedOn w:val="ae"/>
    <w:uiPriority w:val="99"/>
    <w:rsid w:val="00437287"/>
    <w:pPr>
      <w:bidi/>
      <w:spacing w:before="120" w:after="120" w:line="320" w:lineRule="exact"/>
      <w:jc w:val="center"/>
    </w:pPr>
    <w:rPr>
      <w:rFonts w:cs="David"/>
      <w:b/>
      <w:bCs/>
      <w:sz w:val="22"/>
      <w:lang w:eastAsia="he-IL"/>
    </w:rPr>
  </w:style>
  <w:style w:type="character" w:customStyle="1" w:styleId="AlphaList30">
    <w:name w:val="Alpha List 3 תו"/>
    <w:link w:val="AlphaList3"/>
    <w:locked/>
    <w:rsid w:val="00437287"/>
    <w:rPr>
      <w:rFonts w:ascii="Times New Roman" w:eastAsia="Times New Roman" w:hAnsi="Times New Roman" w:cs="Times New Roman"/>
      <w:szCs w:val="24"/>
      <w:lang w:eastAsia="he-IL"/>
    </w:rPr>
  </w:style>
  <w:style w:type="paragraph" w:customStyle="1" w:styleId="AlphaList3">
    <w:name w:val="Alpha List 3"/>
    <w:basedOn w:val="ae"/>
    <w:link w:val="AlphaList30"/>
    <w:rsid w:val="00437287"/>
    <w:pPr>
      <w:numPr>
        <w:numId w:val="24"/>
      </w:numPr>
      <w:bidi/>
      <w:spacing w:before="120" w:line="320" w:lineRule="exact"/>
      <w:jc w:val="both"/>
    </w:pPr>
    <w:rPr>
      <w:sz w:val="22"/>
      <w:lang w:eastAsia="he-IL"/>
    </w:rPr>
  </w:style>
  <w:style w:type="paragraph" w:customStyle="1" w:styleId="BulletList4">
    <w:name w:val="Bullet List 4"/>
    <w:basedOn w:val="ae"/>
    <w:rsid w:val="00437287"/>
    <w:pPr>
      <w:tabs>
        <w:tab w:val="num" w:pos="1985"/>
      </w:tabs>
      <w:bidi/>
      <w:spacing w:before="120" w:line="320" w:lineRule="exact"/>
      <w:ind w:left="1985" w:hanging="397"/>
      <w:jc w:val="both"/>
    </w:pPr>
    <w:rPr>
      <w:rFonts w:cs="David"/>
      <w:sz w:val="22"/>
    </w:rPr>
  </w:style>
  <w:style w:type="paragraph" w:customStyle="1" w:styleId="NumberList3">
    <w:name w:val="Number List 3"/>
    <w:basedOn w:val="ae"/>
    <w:rsid w:val="00437287"/>
    <w:pPr>
      <w:tabs>
        <w:tab w:val="num" w:pos="1588"/>
      </w:tabs>
      <w:bidi/>
      <w:spacing w:before="120" w:line="320" w:lineRule="exact"/>
      <w:ind w:left="1588" w:hanging="397"/>
      <w:jc w:val="both"/>
    </w:pPr>
    <w:rPr>
      <w:rFonts w:cs="David"/>
      <w:sz w:val="22"/>
      <w:lang w:eastAsia="he-IL"/>
    </w:rPr>
  </w:style>
  <w:style w:type="character" w:customStyle="1" w:styleId="ListContinue2Char">
    <w:name w:val="List Continue2 Char"/>
    <w:link w:val="ListContinue2"/>
    <w:locked/>
    <w:rsid w:val="00437287"/>
    <w:rPr>
      <w:rFonts w:ascii="Times New Roman" w:eastAsia="Times New Roman" w:hAnsi="Times New Roman" w:cs="Times New Roman"/>
      <w:szCs w:val="24"/>
      <w:lang w:eastAsia="he-IL"/>
    </w:rPr>
  </w:style>
  <w:style w:type="paragraph" w:customStyle="1" w:styleId="ListContinue2">
    <w:name w:val="List Continue2"/>
    <w:basedOn w:val="ae"/>
    <w:link w:val="ListContinue2Char"/>
    <w:rsid w:val="00437287"/>
    <w:pPr>
      <w:bidi/>
      <w:spacing w:line="320" w:lineRule="exact"/>
      <w:ind w:left="1191"/>
      <w:jc w:val="both"/>
    </w:pPr>
    <w:rPr>
      <w:sz w:val="22"/>
      <w:lang w:eastAsia="he-IL"/>
    </w:rPr>
  </w:style>
  <w:style w:type="paragraph" w:customStyle="1" w:styleId="HNormal">
    <w:name w:val="HNormal"/>
    <w:rsid w:val="00437287"/>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uiPriority w:val="99"/>
    <w:locked/>
    <w:rsid w:val="00437287"/>
    <w:rPr>
      <w:rFonts w:ascii="Times New Roman" w:eastAsia="Times New Roman" w:hAnsi="Times New Roman" w:cs="Times New Roman"/>
      <w:szCs w:val="24"/>
      <w:lang w:eastAsia="he-IL"/>
    </w:rPr>
  </w:style>
  <w:style w:type="paragraph" w:customStyle="1" w:styleId="AlphaList1">
    <w:name w:val="Alpha List 1"/>
    <w:basedOn w:val="ae"/>
    <w:link w:val="AlphaList1Char"/>
    <w:uiPriority w:val="99"/>
    <w:rsid w:val="00437287"/>
    <w:pPr>
      <w:numPr>
        <w:numId w:val="25"/>
      </w:numPr>
      <w:bidi/>
      <w:spacing w:before="120" w:line="320" w:lineRule="exact"/>
      <w:jc w:val="both"/>
    </w:pPr>
    <w:rPr>
      <w:sz w:val="22"/>
      <w:lang w:eastAsia="he-IL"/>
    </w:rPr>
  </w:style>
  <w:style w:type="character" w:customStyle="1" w:styleId="BulletList2Char">
    <w:name w:val="Bullet List 2 Char"/>
    <w:link w:val="BulletList2"/>
    <w:uiPriority w:val="99"/>
    <w:locked/>
    <w:rsid w:val="00437287"/>
    <w:rPr>
      <w:rFonts w:ascii="Times New Roman" w:eastAsia="Times New Roman" w:hAnsi="Times New Roman" w:cs="Times New Roman"/>
      <w:szCs w:val="24"/>
      <w:lang w:eastAsia="he-IL"/>
    </w:rPr>
  </w:style>
  <w:style w:type="paragraph" w:customStyle="1" w:styleId="BulletList2">
    <w:name w:val="Bullet List 2"/>
    <w:basedOn w:val="ae"/>
    <w:link w:val="BulletList2Char"/>
    <w:uiPriority w:val="99"/>
    <w:rsid w:val="00437287"/>
    <w:pPr>
      <w:numPr>
        <w:numId w:val="26"/>
      </w:numPr>
      <w:bidi/>
      <w:spacing w:before="120" w:line="320" w:lineRule="exact"/>
      <w:jc w:val="both"/>
    </w:pPr>
    <w:rPr>
      <w:sz w:val="22"/>
      <w:lang w:eastAsia="he-IL"/>
    </w:rPr>
  </w:style>
  <w:style w:type="paragraph" w:customStyle="1" w:styleId="Normal11">
    <w:name w:val="Normal11"/>
    <w:basedOn w:val="ae"/>
    <w:rsid w:val="00437287"/>
    <w:pPr>
      <w:bidi/>
      <w:spacing w:before="120" w:line="320" w:lineRule="exact"/>
      <w:jc w:val="both"/>
    </w:pPr>
    <w:rPr>
      <w:rFonts w:cs="David"/>
      <w:sz w:val="22"/>
      <w:lang w:eastAsia="he-IL"/>
    </w:rPr>
  </w:style>
  <w:style w:type="paragraph" w:customStyle="1" w:styleId="ListContinue1">
    <w:name w:val="List Continue1"/>
    <w:basedOn w:val="ae"/>
    <w:rsid w:val="00437287"/>
    <w:pPr>
      <w:bidi/>
      <w:spacing w:line="320" w:lineRule="exact"/>
      <w:ind w:left="794"/>
      <w:jc w:val="both"/>
    </w:pPr>
    <w:rPr>
      <w:rFonts w:cs="David"/>
      <w:sz w:val="22"/>
      <w:lang w:eastAsia="he-IL"/>
    </w:rPr>
  </w:style>
  <w:style w:type="character" w:customStyle="1" w:styleId="Base">
    <w:name w:val="Base תו"/>
    <w:link w:val="Base0"/>
    <w:locked/>
    <w:rsid w:val="00437287"/>
    <w:rPr>
      <w:rFonts w:ascii="Times New Roman" w:eastAsia="Times New Roman" w:hAnsi="Times New Roman" w:cs="Times New Roman"/>
      <w:szCs w:val="24"/>
      <w:lang w:eastAsia="he-IL"/>
    </w:rPr>
  </w:style>
  <w:style w:type="paragraph" w:customStyle="1" w:styleId="Base0">
    <w:name w:val="Base"/>
    <w:link w:val="Base"/>
    <w:rsid w:val="00437287"/>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locked/>
    <w:rsid w:val="00437287"/>
    <w:rPr>
      <w:rFonts w:ascii="Times New Roman" w:eastAsia="Times New Roman" w:hAnsi="Times New Roman" w:cs="Times New Roman"/>
      <w:szCs w:val="24"/>
      <w:lang w:eastAsia="he-IL"/>
    </w:rPr>
  </w:style>
  <w:style w:type="paragraph" w:customStyle="1" w:styleId="NumberList">
    <w:name w:val="Number List"/>
    <w:basedOn w:val="Base0"/>
    <w:link w:val="NumberList0"/>
    <w:rsid w:val="00437287"/>
    <w:pPr>
      <w:numPr>
        <w:numId w:val="27"/>
      </w:numPr>
    </w:pPr>
  </w:style>
  <w:style w:type="character" w:customStyle="1" w:styleId="Normal1Char">
    <w:name w:val="Normal1 Char"/>
    <w:link w:val="Normal12"/>
    <w:uiPriority w:val="99"/>
    <w:locked/>
    <w:rsid w:val="00437287"/>
    <w:rPr>
      <w:rFonts w:ascii="Times New Roman" w:eastAsia="Times New Roman" w:hAnsi="Times New Roman" w:cs="Times New Roman"/>
      <w:szCs w:val="24"/>
      <w:lang w:eastAsia="he-IL"/>
    </w:rPr>
  </w:style>
  <w:style w:type="paragraph" w:customStyle="1" w:styleId="Normal12">
    <w:name w:val="Normal1"/>
    <w:basedOn w:val="Base0"/>
    <w:link w:val="Normal1Char"/>
    <w:uiPriority w:val="99"/>
    <w:rsid w:val="00437287"/>
    <w:pPr>
      <w:ind w:left="397"/>
    </w:pPr>
  </w:style>
  <w:style w:type="paragraph" w:customStyle="1" w:styleId="Normal1Title">
    <w:name w:val="Normal1 Title"/>
    <w:basedOn w:val="Base0"/>
    <w:next w:val="Normal12"/>
    <w:rsid w:val="00437287"/>
    <w:pPr>
      <w:ind w:left="397"/>
    </w:pPr>
    <w:rPr>
      <w:b/>
      <w:bCs/>
    </w:rPr>
  </w:style>
  <w:style w:type="paragraph" w:customStyle="1" w:styleId="BulletList">
    <w:name w:val="Bullet List"/>
    <w:basedOn w:val="Base0"/>
    <w:rsid w:val="00437287"/>
    <w:pPr>
      <w:numPr>
        <w:numId w:val="28"/>
      </w:numPr>
      <w:tabs>
        <w:tab w:val="clear" w:pos="397"/>
        <w:tab w:val="num" w:pos="1040"/>
      </w:tabs>
      <w:ind w:left="360" w:right="1040" w:hanging="340"/>
    </w:pPr>
  </w:style>
  <w:style w:type="character" w:customStyle="1" w:styleId="Normal">
    <w:name w:val="Normal תו"/>
    <w:link w:val="Normal40"/>
    <w:uiPriority w:val="99"/>
    <w:locked/>
    <w:rsid w:val="00437287"/>
    <w:rPr>
      <w:rFonts w:ascii="Times New Roman" w:eastAsia="Times New Roman" w:hAnsi="Times New Roman" w:cs="Times New Roman"/>
      <w:szCs w:val="24"/>
      <w:lang w:eastAsia="he-IL"/>
    </w:rPr>
  </w:style>
  <w:style w:type="paragraph" w:customStyle="1" w:styleId="Normal40">
    <w:name w:val="Normal4"/>
    <w:basedOn w:val="Base0"/>
    <w:link w:val="Normal"/>
    <w:uiPriority w:val="99"/>
    <w:qFormat/>
    <w:rsid w:val="00437287"/>
  </w:style>
  <w:style w:type="paragraph" w:customStyle="1" w:styleId="Normal16">
    <w:name w:val="Normal16"/>
    <w:basedOn w:val="Base0"/>
    <w:rsid w:val="00437287"/>
  </w:style>
  <w:style w:type="paragraph" w:customStyle="1" w:styleId="FrameShadowed">
    <w:name w:val="Frame Shadowed"/>
    <w:basedOn w:val="Base0"/>
    <w:uiPriority w:val="99"/>
    <w:rsid w:val="00437287"/>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DataItem">
    <w:name w:val="DataItem"/>
    <w:basedOn w:val="Base0"/>
    <w:uiPriority w:val="99"/>
    <w:rsid w:val="00437287"/>
    <w:pPr>
      <w:jc w:val="left"/>
    </w:pPr>
  </w:style>
  <w:style w:type="paragraph" w:customStyle="1" w:styleId="DataItemB">
    <w:name w:val="DataItemB"/>
    <w:basedOn w:val="Base0"/>
    <w:uiPriority w:val="99"/>
    <w:rsid w:val="00437287"/>
    <w:pPr>
      <w:jc w:val="left"/>
    </w:pPr>
    <w:rPr>
      <w:b/>
      <w:bCs/>
    </w:rPr>
  </w:style>
  <w:style w:type="paragraph" w:customStyle="1" w:styleId="Normal3Title">
    <w:name w:val="Normal3 Title"/>
    <w:basedOn w:val="Base0"/>
    <w:next w:val="Normal3"/>
    <w:rsid w:val="00437287"/>
    <w:pPr>
      <w:ind w:left="1200"/>
    </w:pPr>
    <w:rPr>
      <w:b/>
      <w:bCs/>
    </w:rPr>
  </w:style>
  <w:style w:type="paragraph" w:customStyle="1" w:styleId="afffff6">
    <w:name w:val="a"/>
    <w:basedOn w:val="ae"/>
    <w:rsid w:val="00437287"/>
    <w:pPr>
      <w:spacing w:before="100" w:beforeAutospacing="1" w:after="100" w:afterAutospacing="1"/>
    </w:pPr>
  </w:style>
  <w:style w:type="character" w:customStyle="1" w:styleId="AlphaList0">
    <w:name w:val="Alpha List תו"/>
    <w:link w:val="AlphaList"/>
    <w:uiPriority w:val="99"/>
    <w:locked/>
    <w:rsid w:val="00437287"/>
    <w:rPr>
      <w:rFonts w:ascii="Times New Roman" w:eastAsia="Times New Roman" w:hAnsi="Times New Roman" w:cs="David"/>
      <w:szCs w:val="24"/>
      <w:lang w:eastAsia="he-IL"/>
    </w:rPr>
  </w:style>
  <w:style w:type="paragraph" w:customStyle="1" w:styleId="AlphaList">
    <w:name w:val="Alpha List"/>
    <w:basedOn w:val="ae"/>
    <w:link w:val="AlphaList0"/>
    <w:uiPriority w:val="99"/>
    <w:rsid w:val="00437287"/>
    <w:pPr>
      <w:numPr>
        <w:numId w:val="29"/>
      </w:numPr>
      <w:bidi/>
      <w:spacing w:before="120" w:line="320" w:lineRule="exact"/>
      <w:jc w:val="both"/>
    </w:pPr>
    <w:rPr>
      <w:rFonts w:cs="David"/>
      <w:sz w:val="22"/>
      <w:lang w:eastAsia="he-IL"/>
    </w:rPr>
  </w:style>
  <w:style w:type="paragraph" w:customStyle="1" w:styleId="Normal7">
    <w:name w:val="Normal7"/>
    <w:basedOn w:val="ae"/>
    <w:uiPriority w:val="99"/>
    <w:rsid w:val="00437287"/>
    <w:pPr>
      <w:bidi/>
      <w:spacing w:before="120" w:line="320" w:lineRule="exact"/>
      <w:jc w:val="both"/>
    </w:pPr>
    <w:rPr>
      <w:rFonts w:cs="David"/>
      <w:sz w:val="22"/>
      <w:lang w:eastAsia="he-IL"/>
    </w:rPr>
  </w:style>
  <w:style w:type="character" w:customStyle="1" w:styleId="Cover1Char">
    <w:name w:val="Cover 1 Char"/>
    <w:link w:val="Cover1"/>
    <w:locked/>
    <w:rsid w:val="00437287"/>
    <w:rPr>
      <w:rFonts w:ascii="Arial" w:eastAsia="Calibri" w:hAnsi="Arial" w:cs="Times New Roman"/>
      <w:b/>
      <w:bCs/>
      <w:color w:val="3366FF"/>
      <w:sz w:val="72"/>
      <w:szCs w:val="72"/>
      <w:lang w:eastAsia="he-IL"/>
    </w:rPr>
  </w:style>
  <w:style w:type="paragraph" w:customStyle="1" w:styleId="Cover1">
    <w:name w:val="Cover 1"/>
    <w:basedOn w:val="ae"/>
    <w:link w:val="Cover1Char"/>
    <w:qFormat/>
    <w:rsid w:val="00437287"/>
    <w:pPr>
      <w:bidi/>
      <w:spacing w:before="100" w:after="100" w:line="276" w:lineRule="auto"/>
      <w:ind w:left="-154"/>
      <w:jc w:val="center"/>
    </w:pPr>
    <w:rPr>
      <w:rFonts w:ascii="Arial" w:eastAsia="Calibri" w:hAnsi="Arial"/>
      <w:b/>
      <w:bCs/>
      <w:color w:val="3366FF"/>
      <w:sz w:val="72"/>
      <w:szCs w:val="72"/>
      <w:lang w:eastAsia="he-IL"/>
    </w:rPr>
  </w:style>
  <w:style w:type="character" w:customStyle="1" w:styleId="Cover2Char">
    <w:name w:val="Cover 2 Char"/>
    <w:link w:val="Cover2"/>
    <w:locked/>
    <w:rsid w:val="00437287"/>
    <w:rPr>
      <w:rFonts w:ascii="Arial" w:eastAsia="Calibri" w:hAnsi="Arial" w:cs="Times New Roman"/>
      <w:b/>
      <w:bCs/>
      <w:color w:val="3366FF"/>
      <w:sz w:val="50"/>
      <w:szCs w:val="50"/>
      <w:lang w:eastAsia="he-IL"/>
    </w:rPr>
  </w:style>
  <w:style w:type="paragraph" w:customStyle="1" w:styleId="Cover2">
    <w:name w:val="Cover 2"/>
    <w:basedOn w:val="ae"/>
    <w:link w:val="Cover2Char"/>
    <w:qFormat/>
    <w:rsid w:val="00437287"/>
    <w:pPr>
      <w:bidi/>
      <w:spacing w:before="100" w:after="100" w:line="276" w:lineRule="auto"/>
      <w:ind w:left="-154"/>
      <w:jc w:val="center"/>
    </w:pPr>
    <w:rPr>
      <w:rFonts w:ascii="Arial" w:eastAsia="Calibri" w:hAnsi="Arial"/>
      <w:b/>
      <w:bCs/>
      <w:color w:val="3366FF"/>
      <w:sz w:val="50"/>
      <w:szCs w:val="50"/>
      <w:lang w:eastAsia="he-IL"/>
    </w:rPr>
  </w:style>
  <w:style w:type="character" w:customStyle="1" w:styleId="InerNumbering1Char">
    <w:name w:val="Iner Numbering 1 Char"/>
    <w:link w:val="InerNumbering1"/>
    <w:locked/>
    <w:rsid w:val="00437287"/>
    <w:rPr>
      <w:rFonts w:ascii="Calibri" w:eastAsia="Calibri" w:hAnsi="Calibri" w:cs="Times New Roman"/>
      <w:sz w:val="24"/>
      <w:szCs w:val="24"/>
      <w:lang w:eastAsia="he-IL"/>
    </w:rPr>
  </w:style>
  <w:style w:type="paragraph" w:customStyle="1" w:styleId="InerNumbering1">
    <w:name w:val="Iner Numbering 1"/>
    <w:basedOn w:val="af2"/>
    <w:link w:val="InerNumbering1Char"/>
    <w:qFormat/>
    <w:rsid w:val="00437287"/>
    <w:pPr>
      <w:numPr>
        <w:numId w:val="30"/>
      </w:numPr>
      <w:bidi/>
      <w:spacing w:before="100" w:after="100" w:line="276" w:lineRule="auto"/>
      <w:jc w:val="both"/>
    </w:pPr>
    <w:rPr>
      <w:rFonts w:ascii="Calibri" w:eastAsia="Calibri" w:hAnsi="Calibri"/>
      <w:lang w:eastAsia="he-IL"/>
    </w:rPr>
  </w:style>
  <w:style w:type="paragraph" w:customStyle="1" w:styleId="STD1P">
    <w:name w:val="STD 1P"/>
    <w:basedOn w:val="ae"/>
    <w:rsid w:val="00437287"/>
    <w:pPr>
      <w:tabs>
        <w:tab w:val="left" w:pos="1077"/>
      </w:tabs>
      <w:bidi/>
      <w:snapToGrid w:val="0"/>
      <w:spacing w:before="100" w:after="120"/>
      <w:ind w:left="680"/>
      <w:jc w:val="both"/>
    </w:pPr>
    <w:rPr>
      <w:rFonts w:cs="David"/>
      <w:lang w:val="de-DE"/>
    </w:rPr>
  </w:style>
  <w:style w:type="paragraph" w:customStyle="1" w:styleId="Code">
    <w:name w:val="Code"/>
    <w:basedOn w:val="ae"/>
    <w:qFormat/>
    <w:rsid w:val="00437287"/>
    <w:pPr>
      <w:shd w:val="clear" w:color="auto" w:fill="D9D9D9"/>
      <w:autoSpaceDE w:val="0"/>
      <w:autoSpaceDN w:val="0"/>
      <w:adjustRightInd w:val="0"/>
      <w:ind w:left="-198"/>
    </w:pPr>
    <w:rPr>
      <w:rFonts w:ascii="Courier New" w:eastAsia="Calibri" w:hAnsi="Courier New" w:cs="Arial"/>
      <w:color w:val="0000FF"/>
      <w:sz w:val="22"/>
      <w:szCs w:val="22"/>
    </w:rPr>
  </w:style>
  <w:style w:type="paragraph" w:customStyle="1" w:styleId="STD1">
    <w:name w:val="STD 1"/>
    <w:basedOn w:val="ae"/>
    <w:rsid w:val="00437287"/>
    <w:pPr>
      <w:tabs>
        <w:tab w:val="left" w:pos="1077"/>
      </w:tabs>
      <w:bidi/>
      <w:snapToGrid w:val="0"/>
      <w:spacing w:before="100"/>
      <w:ind w:left="680"/>
      <w:jc w:val="both"/>
    </w:pPr>
    <w:rPr>
      <w:rFonts w:cs="David"/>
      <w:lang w:val="de-DE"/>
    </w:rPr>
  </w:style>
  <w:style w:type="character" w:customStyle="1" w:styleId="CoverNormalChar">
    <w:name w:val="Cover Normal Char"/>
    <w:link w:val="CoverNormal"/>
    <w:locked/>
    <w:rsid w:val="00437287"/>
    <w:rPr>
      <w:rFonts w:ascii="Times New Roman" w:eastAsia="Times New Roman" w:hAnsi="Times New Roman" w:cs="Times New Roman"/>
    </w:rPr>
  </w:style>
  <w:style w:type="paragraph" w:customStyle="1" w:styleId="CoverNormal">
    <w:name w:val="Cover Normal"/>
    <w:basedOn w:val="ae"/>
    <w:link w:val="CoverNormalChar"/>
    <w:qFormat/>
    <w:rsid w:val="00437287"/>
    <w:pPr>
      <w:bidi/>
      <w:spacing w:after="200" w:line="276" w:lineRule="auto"/>
      <w:ind w:left="-199"/>
      <w:jc w:val="center"/>
    </w:pPr>
    <w:rPr>
      <w:sz w:val="22"/>
      <w:szCs w:val="22"/>
    </w:rPr>
  </w:style>
  <w:style w:type="character" w:customStyle="1" w:styleId="PictureChar">
    <w:name w:val="Picture Char"/>
    <w:link w:val="Picture"/>
    <w:locked/>
    <w:rsid w:val="00437287"/>
    <w:rPr>
      <w:rFonts w:ascii="Calibri" w:eastAsia="Calibri" w:hAnsi="Calibri" w:cs="Times New Roman"/>
      <w:lang w:eastAsia="he-IL"/>
    </w:rPr>
  </w:style>
  <w:style w:type="paragraph" w:customStyle="1" w:styleId="Picture">
    <w:name w:val="Picture"/>
    <w:basedOn w:val="ae"/>
    <w:link w:val="PictureChar"/>
    <w:qFormat/>
    <w:rsid w:val="00437287"/>
    <w:pPr>
      <w:bidi/>
      <w:spacing w:before="100" w:after="100" w:line="276" w:lineRule="auto"/>
      <w:ind w:left="-198"/>
      <w:jc w:val="center"/>
    </w:pPr>
    <w:rPr>
      <w:rFonts w:ascii="Calibri" w:eastAsia="Calibri" w:hAnsi="Calibri"/>
      <w:sz w:val="22"/>
      <w:szCs w:val="22"/>
      <w:lang w:eastAsia="he-IL"/>
    </w:rPr>
  </w:style>
  <w:style w:type="character" w:customStyle="1" w:styleId="PicturesubtitleChar">
    <w:name w:val="Picture subtitle Char"/>
    <w:link w:val="Picturesubtitle"/>
    <w:locked/>
    <w:rsid w:val="00437287"/>
    <w:rPr>
      <w:rFonts w:ascii="Calibri" w:eastAsia="Calibri" w:hAnsi="Calibri" w:cs="Times New Roman"/>
      <w:sz w:val="16"/>
      <w:szCs w:val="16"/>
      <w:u w:val="single"/>
      <w:lang w:eastAsia="he-IL"/>
    </w:rPr>
  </w:style>
  <w:style w:type="paragraph" w:customStyle="1" w:styleId="Picturesubtitle">
    <w:name w:val="Picture subtitle"/>
    <w:basedOn w:val="ae"/>
    <w:next w:val="ae"/>
    <w:link w:val="PicturesubtitleChar"/>
    <w:qFormat/>
    <w:rsid w:val="00437287"/>
    <w:pPr>
      <w:bidi/>
      <w:spacing w:after="200" w:line="276" w:lineRule="auto"/>
      <w:ind w:left="-199"/>
      <w:jc w:val="center"/>
    </w:pPr>
    <w:rPr>
      <w:rFonts w:ascii="Calibri" w:eastAsia="Calibri" w:hAnsi="Calibri"/>
      <w:sz w:val="16"/>
      <w:szCs w:val="16"/>
      <w:u w:val="single"/>
      <w:lang w:eastAsia="he-IL"/>
    </w:rPr>
  </w:style>
  <w:style w:type="paragraph" w:customStyle="1" w:styleId="Cover">
    <w:name w:val="Cover"/>
    <w:basedOn w:val="ae"/>
    <w:rsid w:val="00437287"/>
    <w:pPr>
      <w:tabs>
        <w:tab w:val="left" w:pos="2694"/>
      </w:tabs>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e"/>
    <w:rsid w:val="00437287"/>
    <w:pPr>
      <w:tabs>
        <w:tab w:val="left" w:pos="1701"/>
      </w:tabs>
      <w:spacing w:after="120" w:line="360" w:lineRule="auto"/>
    </w:pPr>
    <w:rPr>
      <w:rFonts w:ascii="Arial" w:hAnsi="Arial" w:cs="Arial"/>
      <w:lang w:val="en-GB" w:bidi="ar-SA"/>
    </w:rPr>
  </w:style>
  <w:style w:type="paragraph" w:customStyle="1" w:styleId="Cover20">
    <w:name w:val="Cover2"/>
    <w:basedOn w:val="Cover"/>
    <w:rsid w:val="00437287"/>
    <w:pPr>
      <w:framePr w:hSpace="181" w:vSpace="181" w:wrap="around" w:vAnchor="text" w:hAnchor="text" w:y="1"/>
      <w:bidi/>
      <w:jc w:val="left"/>
    </w:pPr>
    <w:rPr>
      <w:sz w:val="28"/>
      <w:szCs w:val="28"/>
      <w:lang w:bidi="he-IL"/>
    </w:rPr>
  </w:style>
  <w:style w:type="paragraph" w:customStyle="1" w:styleId="afffff7">
    <w:name w:val="כותרת סעיף משני"/>
    <w:basedOn w:val="a5"/>
    <w:rsid w:val="00437287"/>
    <w:pPr>
      <w:numPr>
        <w:ilvl w:val="0"/>
        <w:numId w:val="0"/>
      </w:numPr>
    </w:pPr>
    <w:rPr>
      <w:u w:val="single"/>
    </w:rPr>
  </w:style>
  <w:style w:type="paragraph" w:customStyle="1" w:styleId="Heading6-Tables">
    <w:name w:val="Heading 6 - Tables"/>
    <w:basedOn w:val="ae"/>
    <w:rsid w:val="00437287"/>
    <w:pPr>
      <w:bidi/>
      <w:spacing w:line="360" w:lineRule="auto"/>
      <w:jc w:val="both"/>
    </w:pPr>
    <w:rPr>
      <w:rFonts w:ascii="Arial" w:hAnsi="Arial" w:cs="Arial"/>
      <w:sz w:val="20"/>
      <w:szCs w:val="20"/>
      <w:u w:val="single"/>
      <w:lang w:eastAsia="he-IL"/>
    </w:rPr>
  </w:style>
  <w:style w:type="paragraph" w:customStyle="1" w:styleId="HeadingBar">
    <w:name w:val="Heading Bar"/>
    <w:basedOn w:val="ae"/>
    <w:next w:val="38"/>
    <w:rsid w:val="00437287"/>
    <w:pPr>
      <w:keepNext/>
      <w:keepLines/>
      <w:shd w:val="solid" w:color="auto" w:fill="auto"/>
      <w:bidi/>
      <w:spacing w:before="240"/>
      <w:ind w:right="7920"/>
    </w:pPr>
    <w:rPr>
      <w:rFonts w:ascii="Book Antiqua" w:hAnsi="Book Antiqua"/>
      <w:color w:val="FFFFFF"/>
      <w:sz w:val="8"/>
      <w:lang w:eastAsia="he-IL"/>
    </w:rPr>
  </w:style>
  <w:style w:type="paragraph" w:customStyle="1" w:styleId="Bulletized">
    <w:name w:val="Bulletized"/>
    <w:basedOn w:val="ae"/>
    <w:rsid w:val="00437287"/>
    <w:pPr>
      <w:numPr>
        <w:ilvl w:val="2"/>
        <w:numId w:val="31"/>
      </w:numPr>
      <w:bidi/>
      <w:spacing w:line="360" w:lineRule="auto"/>
      <w:jc w:val="both"/>
    </w:pPr>
    <w:rPr>
      <w:rFonts w:ascii="Arial" w:hAnsi="Arial" w:cs="Arial"/>
      <w:lang w:val="de-DE" w:eastAsia="he-IL"/>
    </w:rPr>
  </w:style>
  <w:style w:type="paragraph" w:customStyle="1" w:styleId="BulletizedIndented">
    <w:name w:val="Bulletized Indented"/>
    <w:basedOn w:val="ae"/>
    <w:rsid w:val="00437287"/>
    <w:pPr>
      <w:numPr>
        <w:numId w:val="32"/>
      </w:numPr>
      <w:tabs>
        <w:tab w:val="left" w:pos="612"/>
      </w:tabs>
      <w:spacing w:before="40" w:after="40" w:line="276" w:lineRule="auto"/>
      <w:ind w:right="720"/>
      <w:jc w:val="both"/>
    </w:pPr>
  </w:style>
  <w:style w:type="paragraph" w:customStyle="1" w:styleId="Normal100">
    <w:name w:val="Normal10"/>
    <w:basedOn w:val="ae"/>
    <w:rsid w:val="00437287"/>
    <w:pPr>
      <w:bidi/>
      <w:spacing w:line="360" w:lineRule="auto"/>
      <w:jc w:val="both"/>
    </w:pPr>
    <w:rPr>
      <w:rFonts w:ascii="Arial" w:hAnsi="Arial" w:cs="Arial"/>
      <w:b/>
      <w:bCs/>
      <w:sz w:val="20"/>
      <w:szCs w:val="20"/>
    </w:rPr>
  </w:style>
  <w:style w:type="paragraph" w:customStyle="1" w:styleId="headingt">
    <w:name w:val="heading t"/>
    <w:basedOn w:val="ae"/>
    <w:rsid w:val="00437287"/>
    <w:pPr>
      <w:bidi/>
      <w:spacing w:line="360" w:lineRule="auto"/>
      <w:jc w:val="both"/>
    </w:pPr>
    <w:rPr>
      <w:rFonts w:ascii="Arial" w:hAnsi="Arial" w:cs="Arial"/>
      <w:lang w:eastAsia="he-IL"/>
    </w:rPr>
  </w:style>
  <w:style w:type="paragraph" w:customStyle="1" w:styleId="NormalIndend1">
    <w:name w:val="Normal Indend1"/>
    <w:basedOn w:val="ae"/>
    <w:rsid w:val="00437287"/>
    <w:pPr>
      <w:bidi/>
      <w:spacing w:line="360" w:lineRule="auto"/>
      <w:ind w:left="568"/>
      <w:jc w:val="both"/>
    </w:pPr>
    <w:rPr>
      <w:rFonts w:ascii="Arial" w:hAnsi="Arial" w:cs="Arial"/>
      <w:lang w:eastAsia="he-IL"/>
    </w:rPr>
  </w:style>
  <w:style w:type="paragraph" w:customStyle="1" w:styleId="NormalIndent1">
    <w:name w:val="Normal Indent1"/>
    <w:basedOn w:val="ae"/>
    <w:rsid w:val="00437287"/>
    <w:pPr>
      <w:bidi/>
      <w:spacing w:line="360" w:lineRule="auto"/>
      <w:ind w:left="720"/>
      <w:jc w:val="both"/>
    </w:pPr>
    <w:rPr>
      <w:rFonts w:ascii="Arial" w:hAnsi="Arial" w:cs="Arial"/>
      <w:lang w:eastAsia="he-IL"/>
    </w:rPr>
  </w:style>
  <w:style w:type="paragraph" w:customStyle="1" w:styleId="NormalIndent2">
    <w:name w:val="Normal Indent2"/>
    <w:basedOn w:val="ae"/>
    <w:rsid w:val="00437287"/>
    <w:pPr>
      <w:bidi/>
      <w:spacing w:line="360" w:lineRule="auto"/>
      <w:ind w:left="1434"/>
      <w:jc w:val="both"/>
    </w:pPr>
    <w:rPr>
      <w:rFonts w:ascii="Arial" w:hAnsi="Arial" w:cs="Arial"/>
      <w:lang w:eastAsia="he-IL"/>
    </w:rPr>
  </w:style>
  <w:style w:type="paragraph" w:customStyle="1" w:styleId="NormalIndent3">
    <w:name w:val="Normal Indent3"/>
    <w:basedOn w:val="ae"/>
    <w:rsid w:val="00437287"/>
    <w:pPr>
      <w:tabs>
        <w:tab w:val="left" w:pos="386"/>
      </w:tabs>
      <w:bidi/>
      <w:spacing w:line="360" w:lineRule="auto"/>
      <w:ind w:left="1106"/>
      <w:jc w:val="both"/>
    </w:pPr>
    <w:rPr>
      <w:rFonts w:ascii="Arial" w:hAnsi="Arial" w:cs="Arial"/>
      <w:lang w:eastAsia="he-IL"/>
    </w:rPr>
  </w:style>
  <w:style w:type="paragraph" w:customStyle="1" w:styleId="Bulletized4">
    <w:name w:val="Bulletized4"/>
    <w:basedOn w:val="ae"/>
    <w:rsid w:val="00437287"/>
    <w:pPr>
      <w:numPr>
        <w:numId w:val="33"/>
      </w:numPr>
      <w:bidi/>
      <w:spacing w:after="120" w:line="360" w:lineRule="auto"/>
      <w:ind w:right="1497"/>
      <w:jc w:val="both"/>
    </w:pPr>
    <w:rPr>
      <w:rFonts w:ascii="Arial" w:hAnsi="Arial" w:cs="Arial"/>
      <w:lang w:eastAsia="he-IL"/>
    </w:rPr>
  </w:style>
  <w:style w:type="paragraph" w:customStyle="1" w:styleId="PMPwCBullet1">
    <w:name w:val="PMPwCBullet1"/>
    <w:rsid w:val="00437287"/>
    <w:pPr>
      <w:numPr>
        <w:numId w:val="34"/>
      </w:numPr>
      <w:snapToGrid w:val="0"/>
      <w:spacing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ae"/>
    <w:rsid w:val="00437287"/>
    <w:pPr>
      <w:snapToGrid w:val="0"/>
      <w:spacing w:after="290"/>
    </w:pPr>
    <w:rPr>
      <w:lang w:eastAsia="he-IL"/>
    </w:rPr>
  </w:style>
  <w:style w:type="paragraph" w:customStyle="1" w:styleId="Bulletized1">
    <w:name w:val="Bulletized 1"/>
    <w:basedOn w:val="afff8"/>
    <w:rsid w:val="00437287"/>
    <w:pPr>
      <w:widowControl/>
      <w:numPr>
        <w:numId w:val="35"/>
      </w:numPr>
      <w:bidi/>
      <w:snapToGrid w:val="0"/>
      <w:spacing w:line="360" w:lineRule="auto"/>
      <w:ind w:left="1022"/>
      <w:jc w:val="both"/>
    </w:pPr>
    <w:rPr>
      <w:rFonts w:ascii="Arial" w:eastAsia="Times New Roman" w:hAnsi="Arial" w:cs="Arial"/>
      <w:lang w:eastAsia="he-IL" w:bidi="he-IL"/>
    </w:rPr>
  </w:style>
  <w:style w:type="paragraph" w:customStyle="1" w:styleId="Heading2-withoutnumbering">
    <w:name w:val="Heading 2 - without numbering"/>
    <w:basedOn w:val="26"/>
    <w:rsid w:val="00437287"/>
    <w:pPr>
      <w:keepLines w:val="0"/>
      <w:pBdr>
        <w:top w:val="dotted" w:sz="4" w:space="1" w:color="4F81BD"/>
      </w:pBdr>
      <w:bidi/>
      <w:spacing w:before="300" w:line="360" w:lineRule="auto"/>
      <w:jc w:val="both"/>
    </w:pPr>
    <w:rPr>
      <w:rFonts w:ascii="Arial" w:eastAsia="Times New Roman" w:hAnsi="Arial" w:cs="Arial"/>
      <w:color w:val="4F81BD"/>
      <w:sz w:val="36"/>
      <w:szCs w:val="36"/>
    </w:rPr>
  </w:style>
  <w:style w:type="paragraph" w:customStyle="1" w:styleId="EmphasizedBulletized">
    <w:name w:val="Emphasized Bulletized"/>
    <w:basedOn w:val="Bulletized"/>
    <w:rsid w:val="00437287"/>
    <w:pPr>
      <w:numPr>
        <w:ilvl w:val="0"/>
        <w:numId w:val="36"/>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2fa">
    <w:name w:val="נספח ממוספר 2"/>
    <w:basedOn w:val="24"/>
    <w:qFormat/>
    <w:rsid w:val="00437287"/>
    <w:pPr>
      <w:numPr>
        <w:ilvl w:val="0"/>
        <w:numId w:val="0"/>
      </w:numPr>
      <w:tabs>
        <w:tab w:val="right" w:pos="1192"/>
      </w:tabs>
      <w:spacing w:after="0"/>
      <w:ind w:left="728" w:hanging="360"/>
    </w:pPr>
    <w:rPr>
      <w:rFonts w:cs="David"/>
    </w:rPr>
  </w:style>
  <w:style w:type="paragraph" w:customStyle="1" w:styleId="BulletList1">
    <w:name w:val="Bullet List 1"/>
    <w:basedOn w:val="Base0"/>
    <w:uiPriority w:val="99"/>
    <w:rsid w:val="00437287"/>
    <w:pPr>
      <w:numPr>
        <w:numId w:val="37"/>
      </w:numPr>
      <w:tabs>
        <w:tab w:val="clear" w:pos="794"/>
      </w:tabs>
      <w:ind w:left="869" w:hanging="360"/>
    </w:pPr>
    <w:rPr>
      <w:rFonts w:cs="David"/>
    </w:rPr>
  </w:style>
  <w:style w:type="paragraph" w:customStyle="1" w:styleId="Caption1">
    <w:name w:val="Caption1"/>
    <w:basedOn w:val="Base0"/>
    <w:rsid w:val="00437287"/>
    <w:pPr>
      <w:jc w:val="center"/>
    </w:pPr>
    <w:rPr>
      <w:rFonts w:cs="David"/>
      <w:bCs/>
    </w:rPr>
  </w:style>
  <w:style w:type="paragraph" w:customStyle="1" w:styleId="Draft">
    <w:name w:val="Draft"/>
    <w:basedOn w:val="Base0"/>
    <w:rsid w:val="00437287"/>
    <w:rPr>
      <w:rFonts w:cs="Guttman Yad"/>
      <w:i/>
    </w:rPr>
  </w:style>
  <w:style w:type="paragraph" w:customStyle="1" w:styleId="Draft1">
    <w:name w:val="Draft1"/>
    <w:basedOn w:val="ae"/>
    <w:rsid w:val="00437287"/>
    <w:pPr>
      <w:spacing w:before="120" w:line="320" w:lineRule="exact"/>
      <w:ind w:left="397"/>
      <w:jc w:val="both"/>
    </w:pPr>
    <w:rPr>
      <w:rFonts w:cs="Guttman Yad"/>
      <w:i/>
      <w:noProof/>
      <w:sz w:val="22"/>
      <w:lang w:eastAsia="he-IL"/>
    </w:rPr>
  </w:style>
  <w:style w:type="paragraph" w:customStyle="1" w:styleId="Frame1">
    <w:name w:val="Frame 1"/>
    <w:basedOn w:val="Base0"/>
    <w:uiPriority w:val="99"/>
    <w:rsid w:val="00437287"/>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0"/>
    <w:rsid w:val="00437287"/>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rsid w:val="00437287"/>
    <w:pPr>
      <w:ind w:right="397"/>
    </w:pPr>
    <w:rPr>
      <w:rFonts w:cs="David"/>
    </w:rPr>
  </w:style>
  <w:style w:type="paragraph" w:customStyle="1" w:styleId="Instruction">
    <w:name w:val="Instruction"/>
    <w:basedOn w:val="Base0"/>
    <w:rsid w:val="00437287"/>
    <w:pPr>
      <w:numPr>
        <w:numId w:val="38"/>
      </w:numPr>
      <w:tabs>
        <w:tab w:val="clear" w:pos="0"/>
      </w:tabs>
      <w:ind w:left="869" w:hanging="360"/>
    </w:pPr>
    <w:rPr>
      <w:rFonts w:cs="David"/>
      <w:i/>
      <w:iCs/>
    </w:rPr>
  </w:style>
  <w:style w:type="paragraph" w:customStyle="1" w:styleId="Instruction1">
    <w:name w:val="Instruction1"/>
    <w:basedOn w:val="Base0"/>
    <w:rsid w:val="00437287"/>
    <w:pPr>
      <w:numPr>
        <w:numId w:val="39"/>
      </w:numPr>
      <w:tabs>
        <w:tab w:val="clear" w:pos="794"/>
      </w:tabs>
      <w:ind w:left="869" w:hanging="360"/>
    </w:pPr>
    <w:rPr>
      <w:rFonts w:cs="David"/>
      <w:i/>
      <w:iCs/>
    </w:rPr>
  </w:style>
  <w:style w:type="paragraph" w:customStyle="1" w:styleId="Instruction2">
    <w:name w:val="Instruction2"/>
    <w:basedOn w:val="Base0"/>
    <w:rsid w:val="00437287"/>
    <w:pPr>
      <w:numPr>
        <w:numId w:val="40"/>
      </w:numPr>
      <w:tabs>
        <w:tab w:val="clear" w:pos="1191"/>
      </w:tabs>
      <w:ind w:left="869" w:hanging="360"/>
    </w:pPr>
    <w:rPr>
      <w:rFonts w:cs="David"/>
      <w:i/>
      <w:iCs/>
    </w:rPr>
  </w:style>
  <w:style w:type="paragraph" w:customStyle="1" w:styleId="Instruction3">
    <w:name w:val="Instruction3"/>
    <w:basedOn w:val="Base0"/>
    <w:rsid w:val="00437287"/>
    <w:pPr>
      <w:numPr>
        <w:numId w:val="41"/>
      </w:numPr>
      <w:tabs>
        <w:tab w:val="clear" w:pos="1588"/>
      </w:tabs>
      <w:ind w:left="869" w:hanging="360"/>
    </w:pPr>
    <w:rPr>
      <w:rFonts w:cs="David"/>
      <w:i/>
      <w:iCs/>
    </w:rPr>
  </w:style>
  <w:style w:type="paragraph" w:customStyle="1" w:styleId="ListContinue">
    <w:name w:val="ListContinue"/>
    <w:basedOn w:val="Base0"/>
    <w:rsid w:val="00437287"/>
    <w:pPr>
      <w:spacing w:before="0"/>
      <w:ind w:left="397"/>
    </w:pPr>
    <w:rPr>
      <w:rFonts w:cs="David"/>
    </w:rPr>
  </w:style>
  <w:style w:type="paragraph" w:customStyle="1" w:styleId="Normaltitle">
    <w:name w:val="Normal title"/>
    <w:basedOn w:val="Base0"/>
    <w:next w:val="Normal40"/>
    <w:rsid w:val="00437287"/>
    <w:rPr>
      <w:rFonts w:cs="David"/>
      <w:b/>
      <w:bCs/>
    </w:rPr>
  </w:style>
  <w:style w:type="paragraph" w:customStyle="1" w:styleId="NumberList1">
    <w:name w:val="Number List 1"/>
    <w:basedOn w:val="Base0"/>
    <w:uiPriority w:val="99"/>
    <w:rsid w:val="00437287"/>
    <w:rPr>
      <w:rFonts w:cs="David"/>
    </w:rPr>
  </w:style>
  <w:style w:type="paragraph" w:customStyle="1" w:styleId="NumberList2">
    <w:name w:val="Number List 2"/>
    <w:basedOn w:val="Base0"/>
    <w:uiPriority w:val="99"/>
    <w:rsid w:val="00437287"/>
    <w:pPr>
      <w:numPr>
        <w:numId w:val="42"/>
      </w:numPr>
      <w:tabs>
        <w:tab w:val="clear" w:pos="1191"/>
      </w:tabs>
      <w:ind w:left="869" w:hanging="360"/>
    </w:pPr>
    <w:rPr>
      <w:rFonts w:cs="David"/>
    </w:rPr>
  </w:style>
  <w:style w:type="paragraph" w:customStyle="1" w:styleId="SubjectTitle">
    <w:name w:val="Subject Title"/>
    <w:basedOn w:val="26"/>
    <w:next w:val="Normal12"/>
    <w:uiPriority w:val="99"/>
    <w:rsid w:val="00437287"/>
    <w:pPr>
      <w:keepNext w:val="0"/>
      <w:keepLines w:val="0"/>
      <w:bidi/>
      <w:spacing w:before="120" w:after="720"/>
      <w:ind w:left="794" w:hanging="794"/>
      <w:jc w:val="center"/>
      <w:outlineLvl w:val="9"/>
    </w:pPr>
    <w:rPr>
      <w:rFonts w:ascii="Times New Roman" w:eastAsia="Times New Roman" w:hAnsi="Times New Roman" w:cs="David"/>
      <w:b/>
      <w:bCs/>
      <w:smallCaps/>
      <w:color w:val="auto"/>
      <w:spacing w:val="70"/>
      <w:sz w:val="32"/>
      <w:szCs w:val="36"/>
      <w:lang w:eastAsia="he-IL"/>
    </w:rPr>
  </w:style>
  <w:style w:type="paragraph" w:customStyle="1" w:styleId="TableCaption">
    <w:name w:val="Table Caption"/>
    <w:basedOn w:val="Base0"/>
    <w:next w:val="Normal12"/>
    <w:uiPriority w:val="99"/>
    <w:rsid w:val="00437287"/>
    <w:pPr>
      <w:spacing w:after="120"/>
      <w:jc w:val="center"/>
    </w:pPr>
    <w:rPr>
      <w:rFonts w:cs="David"/>
      <w:b/>
      <w:bCs/>
    </w:rPr>
  </w:style>
  <w:style w:type="paragraph" w:customStyle="1" w:styleId="Tableofcontents">
    <w:name w:val="Table of contents"/>
    <w:basedOn w:val="Base0"/>
    <w:next w:val="Normal12"/>
    <w:uiPriority w:val="99"/>
    <w:rsid w:val="00437287"/>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437287"/>
    <w:pPr>
      <w:pageBreakBefore w:val="0"/>
    </w:pPr>
  </w:style>
  <w:style w:type="paragraph" w:customStyle="1" w:styleId="afffff8">
    <w:name w:val="טבלה רגיל"/>
    <w:basedOn w:val="ae"/>
    <w:uiPriority w:val="99"/>
    <w:rsid w:val="00437287"/>
    <w:pPr>
      <w:spacing w:before="120" w:line="320" w:lineRule="atLeast"/>
      <w:jc w:val="both"/>
    </w:pPr>
    <w:rPr>
      <w:rFonts w:cs="David"/>
      <w:noProof/>
      <w:sz w:val="22"/>
      <w:lang w:eastAsia="he-IL"/>
    </w:rPr>
  </w:style>
  <w:style w:type="paragraph" w:customStyle="1" w:styleId="1f6">
    <w:name w:val="פירוט 1"/>
    <w:basedOn w:val="Normal12"/>
    <w:rsid w:val="00437287"/>
    <w:pPr>
      <w:spacing w:line="280" w:lineRule="atLeast"/>
      <w:ind w:left="2835" w:hanging="2438"/>
    </w:pPr>
    <w:rPr>
      <w:rFonts w:cs="David"/>
      <w:smallCaps/>
      <w:noProof/>
    </w:rPr>
  </w:style>
  <w:style w:type="paragraph" w:customStyle="1" w:styleId="ListHnumber2">
    <w:name w:val="List Hnumber 2"/>
    <w:basedOn w:val="2"/>
    <w:uiPriority w:val="99"/>
    <w:rsid w:val="00437287"/>
    <w:pPr>
      <w:tabs>
        <w:tab w:val="left" w:pos="397"/>
      </w:tabs>
      <w:contextualSpacing w:val="0"/>
    </w:pPr>
    <w:rPr>
      <w:smallCaps/>
      <w:sz w:val="20"/>
    </w:rPr>
  </w:style>
  <w:style w:type="paragraph" w:customStyle="1" w:styleId="ListHnumber3">
    <w:name w:val="List Hnumber 3"/>
    <w:basedOn w:val="3"/>
    <w:uiPriority w:val="99"/>
    <w:rsid w:val="00437287"/>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ae"/>
    <w:uiPriority w:val="99"/>
    <w:rsid w:val="00437287"/>
    <w:pPr>
      <w:numPr>
        <w:numId w:val="43"/>
      </w:numPr>
      <w:tabs>
        <w:tab w:val="left" w:pos="397"/>
      </w:tabs>
      <w:spacing w:before="120" w:line="320" w:lineRule="atLeast"/>
      <w:ind w:right="794"/>
      <w:jc w:val="both"/>
    </w:pPr>
    <w:rPr>
      <w:rFonts w:cs="David"/>
      <w:smallCaps/>
      <w:noProof/>
      <w:sz w:val="20"/>
      <w:lang w:eastAsia="he-IL"/>
    </w:rPr>
  </w:style>
  <w:style w:type="paragraph" w:customStyle="1" w:styleId="HeadHatzaotHok">
    <w:name w:val="Head HatzaotHok"/>
    <w:basedOn w:val="ae"/>
    <w:rsid w:val="00437287"/>
    <w:pPr>
      <w:keepNext/>
      <w:keepLines/>
      <w:widowControl w:val="0"/>
      <w:autoSpaceDE w:val="0"/>
      <w:autoSpaceDN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1">
    <w:name w:val="רגיל-דוד תו"/>
    <w:link w:val="-2"/>
    <w:uiPriority w:val="99"/>
    <w:locked/>
    <w:rsid w:val="00437287"/>
    <w:rPr>
      <w:sz w:val="24"/>
      <w:lang w:eastAsia="he-IL"/>
    </w:rPr>
  </w:style>
  <w:style w:type="paragraph" w:customStyle="1" w:styleId="-2">
    <w:name w:val="רגיל-דוד"/>
    <w:link w:val="-1"/>
    <w:uiPriority w:val="99"/>
    <w:rsid w:val="00437287"/>
    <w:pPr>
      <w:widowControl w:val="0"/>
      <w:autoSpaceDE w:val="0"/>
      <w:autoSpaceDN w:val="0"/>
      <w:adjustRightInd w:val="0"/>
      <w:spacing w:after="0" w:line="240" w:lineRule="auto"/>
    </w:pPr>
    <w:rPr>
      <w:sz w:val="24"/>
      <w:lang w:eastAsia="he-IL"/>
    </w:rPr>
  </w:style>
  <w:style w:type="paragraph" w:customStyle="1" w:styleId="Oded">
    <w:name w:val="Oded"/>
    <w:uiPriority w:val="99"/>
    <w:rsid w:val="00437287"/>
    <w:pPr>
      <w:spacing w:after="0" w:line="360" w:lineRule="auto"/>
      <w:jc w:val="both"/>
    </w:pPr>
    <w:rPr>
      <w:rFonts w:ascii="Courier New" w:eastAsia="Times New Roman" w:hAnsi="Courier New" w:cs="David"/>
      <w:sz w:val="24"/>
      <w:szCs w:val="24"/>
      <w:lang w:eastAsia="he-IL"/>
    </w:rPr>
  </w:style>
  <w:style w:type="paragraph" w:customStyle="1" w:styleId="1f7">
    <w:name w:val="פיסקת רשימה1"/>
    <w:basedOn w:val="ae"/>
    <w:uiPriority w:val="99"/>
    <w:qFormat/>
    <w:rsid w:val="00437287"/>
    <w:pPr>
      <w:spacing w:line="360" w:lineRule="auto"/>
      <w:ind w:left="720" w:firstLine="720"/>
      <w:jc w:val="both"/>
    </w:pPr>
  </w:style>
  <w:style w:type="paragraph" w:customStyle="1" w:styleId="afffff9">
    <w:name w:val="טקסט סעיף תו תו תו תו תו תו"/>
    <w:basedOn w:val="ae"/>
    <w:uiPriority w:val="99"/>
    <w:rsid w:val="00437287"/>
    <w:pPr>
      <w:tabs>
        <w:tab w:val="num" w:pos="1107"/>
      </w:tabs>
      <w:spacing w:line="360" w:lineRule="auto"/>
      <w:ind w:left="1107" w:hanging="567"/>
      <w:jc w:val="both"/>
    </w:pPr>
    <w:rPr>
      <w:rFonts w:ascii="Arial" w:hAnsi="Arial" w:cs="Arial"/>
      <w:sz w:val="22"/>
      <w:szCs w:val="22"/>
    </w:rPr>
  </w:style>
  <w:style w:type="character" w:customStyle="1" w:styleId="afffffa">
    <w:name w:val="טקסט סעיף מודגש תו"/>
    <w:link w:val="afffffb"/>
    <w:uiPriority w:val="99"/>
    <w:locked/>
    <w:rsid w:val="00437287"/>
    <w:rPr>
      <w:rFonts w:ascii="Arial" w:eastAsia="Times New Roman" w:hAnsi="Arial" w:cs="Arial"/>
      <w:b/>
      <w:bCs/>
    </w:rPr>
  </w:style>
  <w:style w:type="paragraph" w:customStyle="1" w:styleId="afffffb">
    <w:name w:val="טקסט סעיף מודגש"/>
    <w:basedOn w:val="afffff9"/>
    <w:link w:val="afffffa"/>
    <w:uiPriority w:val="99"/>
    <w:rsid w:val="00437287"/>
    <w:rPr>
      <w:b/>
      <w:bCs/>
    </w:rPr>
  </w:style>
  <w:style w:type="paragraph" w:customStyle="1" w:styleId="xl30">
    <w:name w:val="xl30"/>
    <w:basedOn w:val="ae"/>
    <w:rsid w:val="00437287"/>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pPr>
    <w:rPr>
      <w:rFonts w:ascii="Arial Unicode MS" w:eastAsia="Arial Unicode MS" w:hAnsi="Arial Unicode MS" w:cs="David"/>
      <w:b/>
      <w:bCs/>
      <w:color w:val="000000"/>
      <w:lang w:eastAsia="he-IL"/>
    </w:rPr>
  </w:style>
  <w:style w:type="paragraph" w:customStyle="1" w:styleId="1f8">
    <w:name w:val="טקסט בלונים1"/>
    <w:basedOn w:val="ae"/>
    <w:rsid w:val="00437287"/>
    <w:rPr>
      <w:rFonts w:ascii="Tahoma" w:hAnsi="Tahoma" w:cs="Tahoma"/>
      <w:sz w:val="16"/>
      <w:szCs w:val="16"/>
    </w:rPr>
  </w:style>
  <w:style w:type="paragraph" w:customStyle="1" w:styleId="BalloonText1">
    <w:name w:val="Balloon Text1"/>
    <w:basedOn w:val="ae"/>
    <w:semiHidden/>
    <w:rsid w:val="00437287"/>
    <w:rPr>
      <w:rFonts w:ascii="Tahoma" w:hAnsi="Tahoma" w:cs="Tahoma"/>
      <w:sz w:val="16"/>
      <w:szCs w:val="16"/>
    </w:rPr>
  </w:style>
  <w:style w:type="paragraph" w:customStyle="1" w:styleId="Para10">
    <w:name w:val="Para1"/>
    <w:basedOn w:val="ae"/>
    <w:rsid w:val="00437287"/>
    <w:pPr>
      <w:tabs>
        <w:tab w:val="left" w:pos="1800"/>
      </w:tabs>
      <w:overflowPunct w:val="0"/>
      <w:autoSpaceDE w:val="0"/>
      <w:autoSpaceDN w:val="0"/>
      <w:adjustRightInd w:val="0"/>
      <w:ind w:left="567"/>
      <w:jc w:val="both"/>
    </w:pPr>
    <w:rPr>
      <w:rFonts w:cs="FrankRuehl"/>
      <w:noProof/>
      <w:szCs w:val="26"/>
      <w:lang w:eastAsia="he-IL"/>
    </w:rPr>
  </w:style>
  <w:style w:type="paragraph" w:customStyle="1" w:styleId="Para20">
    <w:name w:val="Para2"/>
    <w:basedOn w:val="ae"/>
    <w:rsid w:val="00437287"/>
    <w:pPr>
      <w:tabs>
        <w:tab w:val="left" w:pos="1800"/>
      </w:tabs>
      <w:overflowPunct w:val="0"/>
      <w:autoSpaceDE w:val="0"/>
      <w:autoSpaceDN w:val="0"/>
      <w:adjustRightInd w:val="0"/>
      <w:ind w:left="567"/>
      <w:jc w:val="both"/>
    </w:pPr>
    <w:rPr>
      <w:rFonts w:cs="FrankRuehl"/>
      <w:noProof/>
      <w:szCs w:val="26"/>
      <w:lang w:eastAsia="he-IL"/>
    </w:rPr>
  </w:style>
  <w:style w:type="paragraph" w:customStyle="1" w:styleId="Memo">
    <w:name w:val="Memo"/>
    <w:basedOn w:val="ae"/>
    <w:rsid w:val="00437287"/>
    <w:pPr>
      <w:overflowPunct w:val="0"/>
      <w:autoSpaceDE w:val="0"/>
      <w:autoSpaceDN w:val="0"/>
      <w:adjustRightInd w:val="0"/>
      <w:ind w:left="5760"/>
    </w:pPr>
    <w:rPr>
      <w:rFonts w:cs="FrankRuehl"/>
      <w:sz w:val="20"/>
      <w:szCs w:val="26"/>
      <w:lang w:eastAsia="he-IL"/>
    </w:rPr>
  </w:style>
  <w:style w:type="paragraph" w:customStyle="1" w:styleId="Reference">
    <w:name w:val="Reference"/>
    <w:basedOn w:val="ae"/>
    <w:rsid w:val="00437287"/>
    <w:pPr>
      <w:tabs>
        <w:tab w:val="left" w:pos="1474"/>
      </w:tabs>
      <w:overflowPunct w:val="0"/>
      <w:autoSpaceDE w:val="0"/>
      <w:autoSpaceDN w:val="0"/>
      <w:adjustRightInd w:val="0"/>
      <w:ind w:left="1650" w:hanging="992"/>
    </w:pPr>
    <w:rPr>
      <w:rFonts w:cs="FrankRuehl"/>
      <w:sz w:val="20"/>
      <w:szCs w:val="26"/>
      <w:lang w:eastAsia="he-IL"/>
    </w:rPr>
  </w:style>
  <w:style w:type="paragraph" w:customStyle="1" w:styleId="Sign">
    <w:name w:val="Sign"/>
    <w:basedOn w:val="ae"/>
    <w:rsid w:val="00437287"/>
    <w:pPr>
      <w:overflowPunct w:val="0"/>
      <w:autoSpaceDE w:val="0"/>
      <w:autoSpaceDN w:val="0"/>
      <w:adjustRightInd w:val="0"/>
      <w:ind w:left="3493"/>
      <w:jc w:val="center"/>
    </w:pPr>
    <w:rPr>
      <w:rFonts w:cs="FrankRuehl"/>
      <w:sz w:val="20"/>
      <w:szCs w:val="26"/>
      <w:lang w:eastAsia="he-IL"/>
    </w:rPr>
  </w:style>
  <w:style w:type="paragraph" w:customStyle="1" w:styleId="About">
    <w:name w:val="About"/>
    <w:basedOn w:val="ae"/>
    <w:rsid w:val="00437287"/>
    <w:pPr>
      <w:overflowPunct w:val="0"/>
      <w:autoSpaceDE w:val="0"/>
      <w:autoSpaceDN w:val="0"/>
      <w:adjustRightInd w:val="0"/>
      <w:ind w:left="658" w:hanging="658"/>
    </w:pPr>
    <w:rPr>
      <w:rFonts w:cs="FrankRuehl"/>
      <w:sz w:val="20"/>
      <w:szCs w:val="26"/>
      <w:lang w:eastAsia="he-IL"/>
    </w:rPr>
  </w:style>
  <w:style w:type="paragraph" w:customStyle="1" w:styleId="BlockQuotation">
    <w:name w:val="Block Quotation"/>
    <w:basedOn w:val="ae"/>
    <w:rsid w:val="00437287"/>
    <w:pPr>
      <w:widowControl w:val="0"/>
      <w:spacing w:line="360" w:lineRule="auto"/>
      <w:ind w:left="720" w:hanging="495"/>
    </w:pPr>
    <w:rPr>
      <w:rFonts w:ascii="David" w:hAnsi="David" w:cs="Miriam"/>
      <w:sz w:val="20"/>
      <w:lang w:eastAsia="he-IL"/>
    </w:rPr>
  </w:style>
  <w:style w:type="paragraph" w:customStyle="1" w:styleId="font5">
    <w:name w:val="font5"/>
    <w:basedOn w:val="ae"/>
    <w:rsid w:val="00437287"/>
    <w:pPr>
      <w:spacing w:before="100" w:beforeAutospacing="1" w:after="100" w:afterAutospacing="1"/>
    </w:pPr>
    <w:rPr>
      <w:rFonts w:ascii="Arial Unicode MS" w:eastAsia="Arial Unicode MS" w:hAnsi="Arial Unicode MS" w:cs="David"/>
      <w:b/>
      <w:bCs/>
      <w:color w:val="000000"/>
      <w:lang w:eastAsia="he-IL"/>
    </w:rPr>
  </w:style>
  <w:style w:type="paragraph" w:customStyle="1" w:styleId="xl24">
    <w:name w:val="xl24"/>
    <w:basedOn w:val="ae"/>
    <w:uiPriority w:val="99"/>
    <w:rsid w:val="00437287"/>
    <w:pPr>
      <w:pBdr>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5">
    <w:name w:val="xl25"/>
    <w:basedOn w:val="ae"/>
    <w:uiPriority w:val="99"/>
    <w:rsid w:val="00437287"/>
    <w:pPr>
      <w:pBdr>
        <w:top w:val="single" w:sz="4" w:space="0" w:color="auto"/>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6">
    <w:name w:val="xl26"/>
    <w:basedOn w:val="ae"/>
    <w:uiPriority w:val="99"/>
    <w:rsid w:val="00437287"/>
    <w:pPr>
      <w:pBdr>
        <w:top w:val="single" w:sz="8" w:space="0" w:color="auto"/>
        <w:bottom w:val="single" w:sz="8" w:space="0" w:color="auto"/>
        <w:right w:val="single" w:sz="8" w:space="0" w:color="auto"/>
      </w:pBdr>
      <w:shd w:val="clear" w:color="auto" w:fill="C0C0C0"/>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27">
    <w:name w:val="xl27"/>
    <w:basedOn w:val="ae"/>
    <w:uiPriority w:val="99"/>
    <w:rsid w:val="00437287"/>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8">
    <w:name w:val="xl28"/>
    <w:basedOn w:val="ae"/>
    <w:uiPriority w:val="99"/>
    <w:rsid w:val="00437287"/>
    <w:pPr>
      <w:pBdr>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9">
    <w:name w:val="xl29"/>
    <w:basedOn w:val="ae"/>
    <w:uiPriority w:val="99"/>
    <w:rsid w:val="00437287"/>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31">
    <w:name w:val="xl31"/>
    <w:basedOn w:val="ae"/>
    <w:rsid w:val="00437287"/>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32">
    <w:name w:val="xl32"/>
    <w:basedOn w:val="ae"/>
    <w:rsid w:val="00437287"/>
    <w:pPr>
      <w:pBdr>
        <w:top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3">
    <w:name w:val="xl33"/>
    <w:basedOn w:val="ae"/>
    <w:rsid w:val="00437287"/>
    <w:pPr>
      <w:pBdr>
        <w:top w:val="single" w:sz="8" w:space="0" w:color="auto"/>
        <w:left w:val="single" w:sz="8" w:space="0" w:color="auto"/>
        <w:bottom w:val="single" w:sz="8" w:space="0" w:color="auto"/>
      </w:pBdr>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e"/>
    <w:rsid w:val="00437287"/>
    <w:pPr>
      <w:pBdr>
        <w:top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5">
    <w:name w:val="xl35"/>
    <w:basedOn w:val="ae"/>
    <w:rsid w:val="00437287"/>
    <w:pPr>
      <w:pBdr>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6">
    <w:name w:val="xl36"/>
    <w:basedOn w:val="ae"/>
    <w:rsid w:val="00437287"/>
    <w:pPr>
      <w:pBdr>
        <w:bottom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7">
    <w:name w:val="xl37"/>
    <w:basedOn w:val="ae"/>
    <w:rsid w:val="00437287"/>
    <w:pPr>
      <w:pBdr>
        <w:top w:val="single" w:sz="8" w:space="0" w:color="auto"/>
        <w:left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8">
    <w:name w:val="xl38"/>
    <w:basedOn w:val="ae"/>
    <w:rsid w:val="00437287"/>
    <w:pPr>
      <w:pBdr>
        <w:left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9">
    <w:name w:val="xl39"/>
    <w:basedOn w:val="ae"/>
    <w:rsid w:val="00437287"/>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40">
    <w:name w:val="xl40"/>
    <w:basedOn w:val="ae"/>
    <w:rsid w:val="00437287"/>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a6">
    <w:name w:val="שניאור"/>
    <w:basedOn w:val="ae"/>
    <w:rsid w:val="00437287"/>
    <w:pPr>
      <w:numPr>
        <w:numId w:val="44"/>
      </w:numPr>
      <w:spacing w:before="120" w:after="120"/>
    </w:pPr>
    <w:rPr>
      <w:rFonts w:ascii="Tahoma" w:hAnsi="Tahoma" w:cs="Tahoma"/>
      <w:sz w:val="20"/>
      <w:szCs w:val="20"/>
      <w:lang w:eastAsia="he-IL"/>
    </w:rPr>
  </w:style>
  <w:style w:type="paragraph" w:customStyle="1" w:styleId="NormalPar">
    <w:name w:val="NormalPar"/>
    <w:rsid w:val="00437287"/>
    <w:pPr>
      <w:bidi/>
      <w:snapToGrid w:val="0"/>
      <w:spacing w:after="0" w:line="240" w:lineRule="auto"/>
    </w:pPr>
    <w:rPr>
      <w:rFonts w:ascii="Times New Roman" w:eastAsia="Times New Roman" w:hAnsi="Times New Roman" w:cs="David"/>
      <w:sz w:val="24"/>
      <w:szCs w:val="24"/>
      <w:lang w:eastAsia="he-IL"/>
    </w:rPr>
  </w:style>
  <w:style w:type="paragraph" w:customStyle="1" w:styleId="To">
    <w:name w:val="To"/>
    <w:basedOn w:val="ae"/>
    <w:rsid w:val="00437287"/>
    <w:pPr>
      <w:overflowPunct w:val="0"/>
      <w:autoSpaceDE w:val="0"/>
      <w:autoSpaceDN w:val="0"/>
      <w:adjustRightInd w:val="0"/>
      <w:ind w:left="658" w:hanging="658"/>
    </w:pPr>
    <w:rPr>
      <w:rFonts w:cs="FrankRuehl"/>
      <w:b/>
      <w:bCs/>
      <w:sz w:val="20"/>
      <w:szCs w:val="26"/>
      <w:lang w:eastAsia="he-IL"/>
    </w:rPr>
  </w:style>
  <w:style w:type="paragraph" w:customStyle="1" w:styleId="mnormal">
    <w:name w:val="mnormal"/>
    <w:basedOn w:val="ae"/>
    <w:rsid w:val="00437287"/>
    <w:pPr>
      <w:spacing w:line="300" w:lineRule="atLeast"/>
      <w:jc w:val="both"/>
    </w:pPr>
    <w:rPr>
      <w:rFonts w:cs="David"/>
      <w:noProof/>
      <w:sz w:val="26"/>
      <w:szCs w:val="26"/>
      <w:lang w:eastAsia="he-IL"/>
    </w:rPr>
  </w:style>
  <w:style w:type="paragraph" w:customStyle="1" w:styleId="afffffc">
    <w:name w:val="שניה משפטי"/>
    <w:basedOn w:val="ae"/>
    <w:rsid w:val="00437287"/>
    <w:pPr>
      <w:spacing w:line="300" w:lineRule="atLeast"/>
      <w:ind w:left="1418" w:hanging="851"/>
      <w:jc w:val="both"/>
    </w:pPr>
    <w:rPr>
      <w:rFonts w:cs="David"/>
      <w:noProof/>
      <w:sz w:val="26"/>
      <w:szCs w:val="26"/>
      <w:lang w:eastAsia="he-IL"/>
    </w:rPr>
  </w:style>
  <w:style w:type="paragraph" w:customStyle="1" w:styleId="c42">
    <w:name w:val="c42"/>
    <w:basedOn w:val="ae"/>
    <w:uiPriority w:val="99"/>
    <w:rsid w:val="00437287"/>
    <w:pPr>
      <w:widowControl w:val="0"/>
      <w:spacing w:line="240" w:lineRule="atLeast"/>
      <w:jc w:val="center"/>
    </w:pPr>
    <w:rPr>
      <w:szCs w:val="20"/>
      <w:lang w:bidi="ar-SA"/>
    </w:rPr>
  </w:style>
  <w:style w:type="character" w:customStyle="1" w:styleId="3fd">
    <w:name w:val="כותרת 3 חדשה תו"/>
    <w:basedOn w:val="af3"/>
    <w:link w:val="31"/>
    <w:locked/>
    <w:rsid w:val="00437287"/>
    <w:rPr>
      <w:rFonts w:ascii="Times New Roman" w:eastAsia="Times New Roman" w:hAnsi="Times New Roman" w:cs="David"/>
      <w:b/>
      <w:bCs/>
      <w:smallCaps/>
      <w:spacing w:val="22"/>
      <w:sz w:val="24"/>
      <w:szCs w:val="28"/>
      <w:lang w:eastAsia="he-IL"/>
    </w:rPr>
  </w:style>
  <w:style w:type="paragraph" w:customStyle="1" w:styleId="31">
    <w:name w:val="כותרת 3 חדשה"/>
    <w:basedOn w:val="af2"/>
    <w:link w:val="3fd"/>
    <w:qFormat/>
    <w:rsid w:val="00437287"/>
    <w:pPr>
      <w:keepNext/>
      <w:numPr>
        <w:ilvl w:val="2"/>
        <w:numId w:val="45"/>
      </w:numPr>
      <w:tabs>
        <w:tab w:val="left" w:pos="707"/>
        <w:tab w:val="left" w:pos="990"/>
      </w:tabs>
      <w:spacing w:before="240" w:after="120" w:line="360" w:lineRule="auto"/>
      <w:ind w:left="1701"/>
      <w:contextualSpacing w:val="0"/>
      <w:jc w:val="both"/>
      <w:outlineLvl w:val="2"/>
    </w:pPr>
    <w:rPr>
      <w:rFonts w:cs="David"/>
      <w:b/>
      <w:bCs/>
      <w:smallCaps/>
      <w:spacing w:val="22"/>
      <w:szCs w:val="28"/>
      <w:lang w:eastAsia="he-IL"/>
    </w:rPr>
  </w:style>
  <w:style w:type="character" w:customStyle="1" w:styleId="1f9">
    <w:name w:val="1. תו"/>
    <w:basedOn w:val="af"/>
    <w:link w:val="1fa"/>
    <w:locked/>
    <w:rsid w:val="00437287"/>
    <w:rPr>
      <w:rFonts w:ascii="Narkisim" w:hAnsi="Narkisim" w:cs="Narkisim"/>
      <w:b/>
      <w:bCs/>
      <w:sz w:val="24"/>
      <w:szCs w:val="28"/>
    </w:rPr>
  </w:style>
  <w:style w:type="paragraph" w:customStyle="1" w:styleId="1fa">
    <w:name w:val="1."/>
    <w:basedOn w:val="af2"/>
    <w:next w:val="110"/>
    <w:link w:val="1f9"/>
    <w:autoRedefine/>
    <w:qFormat/>
    <w:rsid w:val="00437287"/>
    <w:pPr>
      <w:keepNext/>
      <w:keepLines/>
      <w:widowControl w:val="0"/>
      <w:bidi/>
      <w:spacing w:before="160" w:after="120" w:line="360" w:lineRule="auto"/>
      <w:ind w:left="509" w:right="-851"/>
      <w:contextualSpacing w:val="0"/>
      <w:jc w:val="both"/>
      <w:outlineLvl w:val="2"/>
    </w:pPr>
    <w:rPr>
      <w:rFonts w:ascii="Narkisim" w:hAnsi="Narkisim" w:cs="Narkisim"/>
      <w:b/>
      <w:bCs/>
      <w:szCs w:val="28"/>
    </w:rPr>
  </w:style>
  <w:style w:type="character" w:customStyle="1" w:styleId="aff9">
    <w:name w:val="סתם תו"/>
    <w:basedOn w:val="af"/>
    <w:link w:val="aff8"/>
    <w:locked/>
    <w:rsid w:val="00437287"/>
    <w:rPr>
      <w:rFonts w:ascii="Narkisim" w:eastAsia="Times New Roman" w:hAnsi="Narkisim" w:cs="Narkisim"/>
      <w:b/>
      <w:bCs/>
      <w:sz w:val="24"/>
      <w:szCs w:val="24"/>
    </w:rPr>
  </w:style>
  <w:style w:type="character" w:customStyle="1" w:styleId="1fb">
    <w:name w:val="ממוספר 1 תו"/>
    <w:basedOn w:val="28"/>
    <w:link w:val="1fc"/>
    <w:locked/>
    <w:rsid w:val="00437287"/>
    <w:rPr>
      <w:rFonts w:ascii="Narkisim" w:eastAsia="Times New Roman" w:hAnsi="Narkisim" w:cs="Narkisim"/>
      <w:sz w:val="24"/>
      <w:szCs w:val="24"/>
    </w:rPr>
  </w:style>
  <w:style w:type="paragraph" w:customStyle="1" w:styleId="1fc">
    <w:name w:val="ממוספר 1"/>
    <w:basedOn w:val="23"/>
    <w:next w:val="23"/>
    <w:link w:val="1fb"/>
    <w:autoRedefine/>
    <w:qFormat/>
    <w:rsid w:val="00437287"/>
    <w:pPr>
      <w:keepLines w:val="0"/>
      <w:numPr>
        <w:ilvl w:val="0"/>
        <w:numId w:val="0"/>
      </w:numPr>
      <w:tabs>
        <w:tab w:val="num" w:pos="3960"/>
      </w:tabs>
      <w:spacing w:before="0" w:after="60" w:line="360" w:lineRule="auto"/>
      <w:ind w:left="1457" w:right="3600" w:hanging="360"/>
      <w:outlineLvl w:val="0"/>
    </w:pPr>
  </w:style>
  <w:style w:type="paragraph" w:customStyle="1" w:styleId="2fb">
    <w:name w:val="כותרת2 מכרז"/>
    <w:basedOn w:val="ae"/>
    <w:uiPriority w:val="99"/>
    <w:rsid w:val="00437287"/>
    <w:pPr>
      <w:keepNext/>
      <w:tabs>
        <w:tab w:val="left" w:pos="283"/>
      </w:tabs>
      <w:bidi/>
      <w:spacing w:before="240" w:after="240" w:line="360" w:lineRule="auto"/>
      <w:outlineLvl w:val="0"/>
    </w:pPr>
    <w:rPr>
      <w:rFonts w:cs="FrankRuehl"/>
      <w:b/>
      <w:bCs/>
      <w:i/>
      <w:iCs/>
      <w:caps/>
      <w:spacing w:val="40"/>
      <w:kern w:val="40"/>
      <w:sz w:val="26"/>
      <w:szCs w:val="30"/>
    </w:rPr>
  </w:style>
  <w:style w:type="character" w:customStyle="1" w:styleId="RonnyHeading1">
    <w:name w:val="RonnyHeading תו1"/>
    <w:basedOn w:val="RonnyBase1"/>
    <w:link w:val="RonnyHeading"/>
    <w:uiPriority w:val="99"/>
    <w:locked/>
    <w:rsid w:val="00437287"/>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437287"/>
    <w:pPr>
      <w:ind w:hanging="1134"/>
    </w:pPr>
  </w:style>
  <w:style w:type="paragraph" w:customStyle="1" w:styleId="Normal5">
    <w:name w:val="Normal5"/>
    <w:basedOn w:val="Normal40"/>
    <w:uiPriority w:val="99"/>
    <w:rsid w:val="00437287"/>
    <w:pPr>
      <w:keepLines/>
      <w:spacing w:line="480" w:lineRule="auto"/>
      <w:ind w:left="709"/>
    </w:pPr>
    <w:rPr>
      <w:rFonts w:cs="David"/>
      <w:sz w:val="24"/>
      <w:lang w:eastAsia="en-US"/>
    </w:rPr>
  </w:style>
  <w:style w:type="paragraph" w:customStyle="1" w:styleId="Normal6">
    <w:name w:val="Normal6"/>
    <w:basedOn w:val="RonnyBase"/>
    <w:uiPriority w:val="99"/>
    <w:rsid w:val="00437287"/>
    <w:pPr>
      <w:numPr>
        <w:numId w:val="46"/>
      </w:numPr>
      <w:ind w:left="2520" w:firstLine="0"/>
    </w:pPr>
  </w:style>
  <w:style w:type="paragraph" w:customStyle="1" w:styleId="text2">
    <w:name w:val="text 2"/>
    <w:basedOn w:val="ae"/>
    <w:uiPriority w:val="99"/>
    <w:rsid w:val="00437287"/>
    <w:pPr>
      <w:numPr>
        <w:numId w:val="4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firstLine="0"/>
    </w:pPr>
    <w:rPr>
      <w:rFonts w:cs="David"/>
      <w:noProof/>
      <w:sz w:val="20"/>
      <w:szCs w:val="20"/>
    </w:rPr>
  </w:style>
  <w:style w:type="paragraph" w:customStyle="1" w:styleId="ListBullet1">
    <w:name w:val="List Bullet  1"/>
    <w:basedOn w:val="afff4"/>
    <w:uiPriority w:val="99"/>
    <w:rsid w:val="00437287"/>
    <w:pPr>
      <w:keepLines/>
      <w:widowControl w:val="0"/>
      <w:overflowPunct w:val="0"/>
      <w:autoSpaceDE w:val="0"/>
      <w:autoSpaceDN w:val="0"/>
      <w:adjustRightInd w:val="0"/>
      <w:spacing w:before="60" w:after="0"/>
      <w:ind w:left="1133" w:hanging="424"/>
    </w:pPr>
    <w:rPr>
      <w:sz w:val="22"/>
      <w:szCs w:val="22"/>
      <w:lang w:eastAsia="he-IL"/>
    </w:rPr>
  </w:style>
  <w:style w:type="paragraph" w:customStyle="1" w:styleId="ListHnumber">
    <w:name w:val="List Hnumber"/>
    <w:basedOn w:val="afff4"/>
    <w:uiPriority w:val="99"/>
    <w:rsid w:val="00437287"/>
    <w:pPr>
      <w:keepLines/>
      <w:widowControl w:val="0"/>
      <w:overflowPunct w:val="0"/>
      <w:autoSpaceDE w:val="0"/>
      <w:autoSpaceDN w:val="0"/>
      <w:adjustRightInd w:val="0"/>
      <w:spacing w:before="60" w:after="0"/>
      <w:ind w:left="424" w:hanging="424"/>
    </w:pPr>
    <w:rPr>
      <w:sz w:val="22"/>
      <w:szCs w:val="22"/>
      <w:lang w:eastAsia="he-IL"/>
    </w:rPr>
  </w:style>
  <w:style w:type="paragraph" w:customStyle="1" w:styleId="ListHnumber4">
    <w:name w:val="List Hnumber 4"/>
    <w:basedOn w:val="Normal40"/>
    <w:uiPriority w:val="99"/>
    <w:rsid w:val="00437287"/>
    <w:pPr>
      <w:keepLines/>
      <w:numPr>
        <w:numId w:val="48"/>
      </w:numPr>
      <w:tabs>
        <w:tab w:val="clear" w:pos="397"/>
      </w:tabs>
      <w:spacing w:line="480" w:lineRule="auto"/>
      <w:ind w:left="709" w:firstLine="0"/>
    </w:pPr>
    <w:rPr>
      <w:rFonts w:cs="David"/>
      <w:sz w:val="24"/>
      <w:lang w:eastAsia="en-US"/>
    </w:rPr>
  </w:style>
  <w:style w:type="paragraph" w:customStyle="1" w:styleId="-3">
    <w:name w:val="טבלת דרישות  - כותרת"/>
    <w:basedOn w:val="ae"/>
    <w:uiPriority w:val="99"/>
    <w:rsid w:val="00437287"/>
    <w:pPr>
      <w:keepNext/>
      <w:overflowPunct w:val="0"/>
      <w:autoSpaceDE w:val="0"/>
      <w:autoSpaceDN w:val="0"/>
      <w:bidi/>
      <w:adjustRightInd w:val="0"/>
      <w:spacing w:before="120"/>
      <w:jc w:val="center"/>
    </w:pPr>
    <w:rPr>
      <w:rFonts w:cs="David"/>
      <w:b/>
      <w:bCs/>
      <w:lang w:eastAsia="he-IL"/>
    </w:rPr>
  </w:style>
  <w:style w:type="paragraph" w:customStyle="1" w:styleId="-5">
    <w:name w:val="טבלת דרישות - שורה"/>
    <w:basedOn w:val="ae"/>
    <w:uiPriority w:val="99"/>
    <w:rsid w:val="00437287"/>
    <w:pPr>
      <w:keepLines/>
      <w:overflowPunct w:val="0"/>
      <w:autoSpaceDE w:val="0"/>
      <w:autoSpaceDN w:val="0"/>
      <w:bidi/>
      <w:adjustRightInd w:val="0"/>
      <w:spacing w:before="120"/>
    </w:pPr>
    <w:rPr>
      <w:rFonts w:cs="David"/>
      <w:lang w:eastAsia="he-IL"/>
    </w:rPr>
  </w:style>
  <w:style w:type="paragraph" w:customStyle="1" w:styleId="-6">
    <w:name w:val="טבלת דרישות - כותרת ביניים"/>
    <w:basedOn w:val="-5"/>
    <w:uiPriority w:val="99"/>
    <w:rsid w:val="00437287"/>
    <w:pPr>
      <w:keepNext/>
      <w:jc w:val="center"/>
    </w:pPr>
    <w:rPr>
      <w:b/>
      <w:bCs/>
    </w:rPr>
  </w:style>
  <w:style w:type="paragraph" w:customStyle="1" w:styleId="ListNumber1">
    <w:name w:val="List Number 1"/>
    <w:basedOn w:val="afff5"/>
    <w:uiPriority w:val="99"/>
    <w:rsid w:val="00437287"/>
    <w:pPr>
      <w:widowControl w:val="0"/>
      <w:spacing w:before="60" w:after="0"/>
      <w:ind w:left="1133" w:hanging="424"/>
      <w:jc w:val="both"/>
    </w:pPr>
    <w:rPr>
      <w:rFonts w:cs="David"/>
      <w:sz w:val="22"/>
      <w:szCs w:val="24"/>
      <w:lang w:eastAsia="he-IL"/>
    </w:rPr>
  </w:style>
  <w:style w:type="paragraph" w:customStyle="1" w:styleId="Normal3Kot">
    <w:name w:val="Normal3Kot"/>
    <w:basedOn w:val="Normal3"/>
    <w:next w:val="Normal3"/>
    <w:uiPriority w:val="99"/>
    <w:rsid w:val="00437287"/>
    <w:pPr>
      <w:ind w:left="1440"/>
    </w:pPr>
    <w:rPr>
      <w:b/>
      <w:bCs/>
    </w:rPr>
  </w:style>
  <w:style w:type="paragraph" w:customStyle="1" w:styleId="a8">
    <w:name w:val="אב"/>
    <w:basedOn w:val="ae"/>
    <w:uiPriority w:val="99"/>
    <w:rsid w:val="00437287"/>
    <w:pPr>
      <w:numPr>
        <w:numId w:val="49"/>
      </w:numPr>
      <w:bidi/>
      <w:spacing w:before="240" w:line="360" w:lineRule="auto"/>
      <w:ind w:left="1254" w:hanging="596"/>
    </w:pPr>
    <w:rPr>
      <w:rFonts w:cs="Narkisim"/>
      <w:noProof/>
      <w:sz w:val="26"/>
      <w:szCs w:val="26"/>
    </w:rPr>
  </w:style>
  <w:style w:type="paragraph" w:customStyle="1" w:styleId="a1">
    <w:name w:val="בולט בטבלא"/>
    <w:basedOn w:val="ae"/>
    <w:uiPriority w:val="99"/>
    <w:rsid w:val="00437287"/>
    <w:pPr>
      <w:numPr>
        <w:numId w:val="50"/>
      </w:numPr>
      <w:tabs>
        <w:tab w:val="left" w:pos="317"/>
      </w:tabs>
      <w:bidi/>
      <w:spacing w:before="120" w:line="360" w:lineRule="auto"/>
      <w:ind w:left="849" w:hanging="283"/>
    </w:pPr>
    <w:rPr>
      <w:rFonts w:cs="David"/>
      <w:sz w:val="26"/>
    </w:rPr>
  </w:style>
  <w:style w:type="paragraph" w:customStyle="1" w:styleId="ac">
    <w:name w:val="בולט פנימי בפסקה"/>
    <w:basedOn w:val="ae"/>
    <w:uiPriority w:val="99"/>
    <w:rsid w:val="00437287"/>
    <w:pPr>
      <w:numPr>
        <w:numId w:val="51"/>
      </w:numPr>
      <w:bidi/>
      <w:spacing w:before="120" w:line="360" w:lineRule="auto"/>
    </w:pPr>
    <w:rPr>
      <w:rFonts w:cs="David"/>
      <w:sz w:val="20"/>
      <w:szCs w:val="26"/>
    </w:rPr>
  </w:style>
  <w:style w:type="paragraph" w:customStyle="1" w:styleId="a9">
    <w:name w:val="בולט פסקה"/>
    <w:basedOn w:val="a"/>
    <w:uiPriority w:val="99"/>
    <w:rsid w:val="00437287"/>
    <w:pPr>
      <w:numPr>
        <w:numId w:val="52"/>
      </w:numPr>
      <w:tabs>
        <w:tab w:val="left" w:pos="1587"/>
      </w:tabs>
      <w:snapToGrid w:val="0"/>
    </w:pPr>
  </w:style>
  <w:style w:type="paragraph" w:customStyle="1" w:styleId="afffffd">
    <w:name w:val="דרישה בטבלא"/>
    <w:basedOn w:val="RonnyBase"/>
    <w:uiPriority w:val="99"/>
    <w:rsid w:val="00437287"/>
    <w:pPr>
      <w:spacing w:before="40" w:after="40"/>
    </w:pPr>
  </w:style>
  <w:style w:type="paragraph" w:customStyle="1" w:styleId="1fd">
    <w:name w:val="מסגרת1"/>
    <w:basedOn w:val="RonnyBase"/>
    <w:uiPriority w:val="99"/>
    <w:rsid w:val="0043728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pPr>
    <w:rPr>
      <w:lang w:eastAsia="he-IL"/>
    </w:rPr>
  </w:style>
  <w:style w:type="paragraph" w:customStyle="1" w:styleId="2fc">
    <w:name w:val="מסגרת2"/>
    <w:basedOn w:val="1fd"/>
    <w:uiPriority w:val="99"/>
    <w:rsid w:val="0043728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e">
    <w:name w:val="זכויות"/>
    <w:basedOn w:val="2fc"/>
    <w:uiPriority w:val="99"/>
    <w:rsid w:val="0043728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
    <w:name w:val="כותרת בטבלא"/>
    <w:basedOn w:val="ac"/>
    <w:uiPriority w:val="99"/>
    <w:rsid w:val="00437287"/>
    <w:pPr>
      <w:numPr>
        <w:numId w:val="0"/>
      </w:numPr>
      <w:spacing w:before="40" w:after="40" w:line="240" w:lineRule="auto"/>
      <w:jc w:val="center"/>
    </w:pPr>
    <w:rPr>
      <w:b/>
      <w:bCs/>
      <w:szCs w:val="24"/>
    </w:rPr>
  </w:style>
  <w:style w:type="paragraph" w:customStyle="1" w:styleId="affffff0">
    <w:name w:val="מוסתר"/>
    <w:basedOn w:val="afffffe"/>
    <w:uiPriority w:val="99"/>
    <w:rsid w:val="00437287"/>
    <w:pPr>
      <w:jc w:val="left"/>
    </w:pPr>
    <w:rPr>
      <w:smallCaps/>
      <w:vanish/>
      <w:sz w:val="16"/>
      <w:szCs w:val="16"/>
    </w:rPr>
  </w:style>
  <w:style w:type="paragraph" w:customStyle="1" w:styleId="affffff1">
    <w:name w:val="מלל בטבלא"/>
    <w:basedOn w:val="38"/>
    <w:uiPriority w:val="99"/>
    <w:rsid w:val="00437287"/>
    <w:pPr>
      <w:keepNext w:val="0"/>
      <w:keepLines w:val="0"/>
      <w:tabs>
        <w:tab w:val="num" w:pos="-668"/>
      </w:tabs>
      <w:bidi/>
      <w:spacing w:after="40" w:line="25" w:lineRule="atLeast"/>
      <w:ind w:left="1440" w:hanging="360"/>
    </w:pPr>
    <w:rPr>
      <w:rFonts w:ascii="David" w:eastAsia="Times New Roman" w:hAnsi="David" w:cs="David"/>
      <w:i/>
      <w:iCs/>
      <w:smallCaps/>
      <w:color w:val="auto"/>
    </w:rPr>
  </w:style>
  <w:style w:type="paragraph" w:customStyle="1" w:styleId="affffff2">
    <w:name w:val="מסגרת הצללה"/>
    <w:basedOn w:val="RonnyBase"/>
    <w:uiPriority w:val="99"/>
    <w:rsid w:val="0043728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437287"/>
    <w:pPr>
      <w:numPr>
        <w:numId w:val="53"/>
      </w:numPr>
      <w:tabs>
        <w:tab w:val="left" w:pos="2880"/>
        <w:tab w:val="left" w:pos="3240"/>
        <w:tab w:val="left" w:pos="3600"/>
      </w:tabs>
      <w:overflowPunct w:val="0"/>
      <w:autoSpaceDE w:val="0"/>
      <w:autoSpaceDN w:val="0"/>
      <w:adjustRightInd w:val="0"/>
      <w:ind w:left="2880"/>
    </w:pPr>
    <w:rPr>
      <w:lang w:eastAsia="he-IL"/>
    </w:rPr>
  </w:style>
  <w:style w:type="paragraph" w:customStyle="1" w:styleId="ListHnumber5">
    <w:name w:val="List Hnumber 5"/>
    <w:basedOn w:val="Normal5"/>
    <w:rsid w:val="00437287"/>
    <w:pPr>
      <w:numPr>
        <w:numId w:val="54"/>
      </w:numPr>
      <w:tabs>
        <w:tab w:val="clear" w:pos="1985"/>
      </w:tabs>
      <w:ind w:left="709" w:firstLine="0"/>
    </w:pPr>
  </w:style>
  <w:style w:type="paragraph" w:customStyle="1" w:styleId="ListHnumber7">
    <w:name w:val="List Hnumber 7"/>
    <w:basedOn w:val="Normal7"/>
    <w:uiPriority w:val="99"/>
    <w:rsid w:val="00437287"/>
    <w:pPr>
      <w:keepLines/>
      <w:numPr>
        <w:numId w:val="55"/>
      </w:numPr>
      <w:tabs>
        <w:tab w:val="clear" w:pos="2835"/>
        <w:tab w:val="left" w:pos="3240"/>
      </w:tabs>
      <w:spacing w:line="240" w:lineRule="auto"/>
      <w:ind w:left="3240" w:hanging="360"/>
    </w:pPr>
    <w:rPr>
      <w:szCs w:val="22"/>
      <w:lang w:eastAsia="en-US"/>
    </w:rPr>
  </w:style>
  <w:style w:type="paragraph" w:customStyle="1" w:styleId="ListBullet6">
    <w:name w:val="List Bullet 6"/>
    <w:basedOn w:val="Normal6"/>
    <w:uiPriority w:val="99"/>
    <w:rsid w:val="00437287"/>
    <w:pPr>
      <w:numPr>
        <w:numId w:val="56"/>
      </w:numPr>
      <w:ind w:left="2520" w:firstLine="0"/>
    </w:pPr>
  </w:style>
  <w:style w:type="paragraph" w:customStyle="1" w:styleId="ListBullet7">
    <w:name w:val="List Bullet 7"/>
    <w:basedOn w:val="ListBullet6"/>
    <w:uiPriority w:val="99"/>
    <w:rsid w:val="00437287"/>
    <w:pPr>
      <w:numPr>
        <w:numId w:val="57"/>
      </w:numPr>
      <w:tabs>
        <w:tab w:val="left" w:pos="2268"/>
        <w:tab w:val="left" w:pos="2552"/>
      </w:tabs>
    </w:pPr>
  </w:style>
  <w:style w:type="paragraph" w:customStyle="1" w:styleId="a0">
    <w:name w:val="בולט בטבלה"/>
    <w:uiPriority w:val="99"/>
    <w:rsid w:val="00437287"/>
    <w:pPr>
      <w:numPr>
        <w:numId w:val="58"/>
      </w:numPr>
      <w:bidi/>
      <w:spacing w:after="0" w:line="300" w:lineRule="auto"/>
      <w:ind w:left="0" w:right="624"/>
    </w:pPr>
    <w:rPr>
      <w:rFonts w:ascii="Times New Roman" w:eastAsia="Times New Roman" w:hAnsi="Times New Roman" w:cs="David"/>
      <w:sz w:val="20"/>
      <w:szCs w:val="24"/>
    </w:rPr>
  </w:style>
  <w:style w:type="paragraph" w:customStyle="1" w:styleId="affffff3">
    <w:name w:val="מלל בתרשים"/>
    <w:basedOn w:val="ae"/>
    <w:uiPriority w:val="99"/>
    <w:rsid w:val="00437287"/>
    <w:pPr>
      <w:snapToGrid w:val="0"/>
      <w:jc w:val="center"/>
    </w:pPr>
    <w:rPr>
      <w:rFonts w:cs="David"/>
      <w:color w:val="000000"/>
      <w:sz w:val="20"/>
      <w:szCs w:val="20"/>
      <w:lang w:eastAsia="he-IL"/>
    </w:rPr>
  </w:style>
  <w:style w:type="paragraph" w:customStyle="1" w:styleId="affffff4">
    <w:name w:val="בסיס"/>
    <w:uiPriority w:val="99"/>
    <w:rsid w:val="00437287"/>
    <w:pPr>
      <w:bidi/>
      <w:spacing w:before="120" w:after="0" w:line="320" w:lineRule="atLeast"/>
      <w:jc w:val="both"/>
    </w:pPr>
    <w:rPr>
      <w:rFonts w:ascii="Times New Roman" w:eastAsia="Times New Roman" w:hAnsi="Times New Roman" w:cs="David"/>
      <w:sz w:val="20"/>
      <w:szCs w:val="24"/>
    </w:rPr>
  </w:style>
  <w:style w:type="paragraph" w:customStyle="1" w:styleId="affffff5">
    <w:name w:val="כותרת נושא"/>
    <w:basedOn w:val="afffd"/>
    <w:uiPriority w:val="99"/>
    <w:rsid w:val="00437287"/>
    <w:pPr>
      <w:spacing w:before="120" w:after="360" w:line="240" w:lineRule="auto"/>
    </w:pPr>
    <w:rPr>
      <w:rFonts w:ascii="Times New Roman" w:hAnsi="Times New Roman" w:cs="Narkisim"/>
      <w:b/>
      <w:bCs/>
      <w:i w:val="0"/>
      <w:iCs w:val="0"/>
      <w:color w:val="auto"/>
      <w:spacing w:val="70"/>
      <w:sz w:val="32"/>
      <w:szCs w:val="32"/>
      <w:lang w:eastAsia="en-US"/>
    </w:rPr>
  </w:style>
  <w:style w:type="paragraph" w:customStyle="1" w:styleId="82">
    <w:name w:val="8"/>
    <w:basedOn w:val="affffff4"/>
    <w:next w:val="affd"/>
    <w:uiPriority w:val="99"/>
    <w:rsid w:val="00437287"/>
    <w:pPr>
      <w:keepLines/>
      <w:ind w:left="568" w:right="284" w:hanging="284"/>
    </w:pPr>
    <w:rPr>
      <w:sz w:val="16"/>
      <w:szCs w:val="20"/>
    </w:rPr>
  </w:style>
  <w:style w:type="paragraph" w:customStyle="1" w:styleId="TEXT1">
    <w:name w:val="TEXT1"/>
    <w:basedOn w:val="16"/>
    <w:uiPriority w:val="99"/>
    <w:rsid w:val="00437287"/>
    <w:pPr>
      <w:keepLines w:val="0"/>
      <w:pageBreakBefore/>
      <w:tabs>
        <w:tab w:val="left" w:pos="283"/>
        <w:tab w:val="num" w:pos="1800"/>
      </w:tabs>
      <w:bidi/>
      <w:spacing w:before="60" w:after="60" w:line="360" w:lineRule="auto"/>
      <w:ind w:left="709" w:right="708" w:hanging="360"/>
      <w:outlineLvl w:val="9"/>
    </w:pPr>
    <w:rPr>
      <w:rFonts w:ascii="Arial" w:eastAsia="Times New Roman" w:hAnsi="Arial" w:cs="David"/>
      <w:i/>
      <w:iCs/>
      <w:caps/>
      <w:noProof/>
      <w:color w:val="333333"/>
      <w:kern w:val="28"/>
      <w:sz w:val="22"/>
      <w:szCs w:val="24"/>
    </w:rPr>
  </w:style>
  <w:style w:type="paragraph" w:customStyle="1" w:styleId="bodytext1">
    <w:name w:val="body text 1"/>
    <w:basedOn w:val="afff8"/>
    <w:uiPriority w:val="99"/>
    <w:rsid w:val="00437287"/>
    <w:pPr>
      <w:widowControl/>
      <w:bidi/>
      <w:spacing w:before="60" w:after="60" w:line="360" w:lineRule="atLeast"/>
      <w:ind w:left="610"/>
    </w:pPr>
    <w:rPr>
      <w:rFonts w:ascii="Times New Roman" w:eastAsia="Times New Roman" w:hAnsi="Times New Roman" w:cs="Times New Roman"/>
      <w:sz w:val="22"/>
      <w:lang w:eastAsia="he-IL" w:bidi="he-IL"/>
    </w:rPr>
  </w:style>
  <w:style w:type="paragraph" w:customStyle="1" w:styleId="TEXT20">
    <w:name w:val="TEXT2"/>
    <w:basedOn w:val="TEXT1"/>
    <w:uiPriority w:val="99"/>
    <w:rsid w:val="00437287"/>
    <w:pPr>
      <w:ind w:left="1134" w:right="709"/>
    </w:pPr>
    <w:rPr>
      <w:color w:val="auto"/>
    </w:rPr>
  </w:style>
  <w:style w:type="paragraph" w:customStyle="1" w:styleId="1fe">
    <w:name w:val="פסקה1"/>
    <w:uiPriority w:val="99"/>
    <w:rsid w:val="00437287"/>
    <w:pPr>
      <w:bidi/>
      <w:spacing w:after="0" w:line="240" w:lineRule="auto"/>
      <w:jc w:val="both"/>
    </w:pPr>
    <w:rPr>
      <w:rFonts w:ascii="Tahoma" w:eastAsia="Times New Roman" w:hAnsi="Tahoma" w:cs="Tahoma"/>
      <w:noProof/>
      <w:lang w:eastAsia="he-IL"/>
    </w:rPr>
  </w:style>
  <w:style w:type="paragraph" w:customStyle="1" w:styleId="doublepara">
    <w:name w:val="double para"/>
    <w:basedOn w:val="ae"/>
    <w:uiPriority w:val="99"/>
    <w:rsid w:val="00437287"/>
    <w:pPr>
      <w:numPr>
        <w:numId w:val="59"/>
      </w:numPr>
      <w:bidi/>
      <w:snapToGrid w:val="0"/>
      <w:spacing w:before="120" w:line="360" w:lineRule="auto"/>
      <w:jc w:val="both"/>
    </w:pPr>
    <w:rPr>
      <w:rFonts w:cs="David"/>
      <w:smallCaps/>
      <w:sz w:val="20"/>
    </w:rPr>
  </w:style>
  <w:style w:type="paragraph" w:customStyle="1" w:styleId="paragraph">
    <w:name w:val="paragraph"/>
    <w:basedOn w:val="Normal12"/>
    <w:uiPriority w:val="99"/>
    <w:rsid w:val="00437287"/>
    <w:pPr>
      <w:snapToGrid w:val="0"/>
      <w:spacing w:line="360" w:lineRule="auto"/>
      <w:ind w:left="680"/>
    </w:pPr>
    <w:rPr>
      <w:rFonts w:cs="David"/>
      <w:smallCaps/>
      <w:color w:val="FF0000"/>
      <w:sz w:val="20"/>
      <w:lang w:eastAsia="en-US"/>
    </w:rPr>
  </w:style>
  <w:style w:type="paragraph" w:customStyle="1" w:styleId="N1">
    <w:name w:val="N1"/>
    <w:basedOn w:val="ae"/>
    <w:next w:val="26"/>
    <w:rsid w:val="00437287"/>
    <w:pPr>
      <w:overflowPunct w:val="0"/>
      <w:autoSpaceDE w:val="0"/>
      <w:autoSpaceDN w:val="0"/>
      <w:bidi/>
      <w:adjustRightInd w:val="0"/>
      <w:spacing w:before="120" w:after="120"/>
      <w:ind w:left="709"/>
      <w:jc w:val="both"/>
    </w:pPr>
    <w:rPr>
      <w:rFonts w:cs="David"/>
      <w:sz w:val="20"/>
      <w:lang w:eastAsia="he-IL"/>
    </w:rPr>
  </w:style>
  <w:style w:type="paragraph" w:customStyle="1" w:styleId="affffff6">
    <w:name w:val="הגדרות"/>
    <w:basedOn w:val="N1"/>
    <w:rsid w:val="00437287"/>
    <w:pPr>
      <w:spacing w:before="0" w:after="0"/>
      <w:ind w:left="2642" w:hanging="1933"/>
    </w:pPr>
  </w:style>
  <w:style w:type="paragraph" w:customStyle="1" w:styleId="Footer">
    <w:name w:val="Footer פרטי מסמך"/>
    <w:basedOn w:val="af6"/>
    <w:uiPriority w:val="99"/>
    <w:rsid w:val="00437287"/>
  </w:style>
  <w:style w:type="paragraph" w:customStyle="1" w:styleId="affffff7">
    <w:name w:val="חחחלח"/>
    <w:basedOn w:val="26"/>
    <w:uiPriority w:val="99"/>
    <w:rsid w:val="00437287"/>
    <w:pPr>
      <w:keepNext w:val="0"/>
      <w:keepLines w:val="0"/>
      <w:tabs>
        <w:tab w:val="num" w:pos="1286"/>
      </w:tabs>
      <w:bidi/>
      <w:snapToGrid w:val="0"/>
      <w:spacing w:before="240" w:line="360" w:lineRule="auto"/>
      <w:ind w:hanging="425"/>
      <w:outlineLvl w:val="9"/>
    </w:pPr>
    <w:rPr>
      <w:rFonts w:ascii="David" w:eastAsia="Times New Roman" w:hAnsi="David" w:cs="David"/>
      <w:color w:val="auto"/>
      <w:sz w:val="20"/>
      <w:szCs w:val="28"/>
      <w:u w:val="single"/>
      <w:lang w:eastAsia="he-IL"/>
    </w:rPr>
  </w:style>
  <w:style w:type="paragraph" w:customStyle="1" w:styleId="36">
    <w:name w:val="כותרת3 מכרז"/>
    <w:basedOn w:val="ae"/>
    <w:uiPriority w:val="99"/>
    <w:rsid w:val="00437287"/>
    <w:pPr>
      <w:keepNext/>
      <w:numPr>
        <w:ilvl w:val="2"/>
        <w:numId w:val="60"/>
      </w:numPr>
      <w:tabs>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f">
    <w:name w:val="פיסקה1"/>
    <w:basedOn w:val="ae"/>
    <w:uiPriority w:val="99"/>
    <w:rsid w:val="00437287"/>
    <w:pPr>
      <w:tabs>
        <w:tab w:val="left" w:pos="1800"/>
      </w:tabs>
      <w:overflowPunct w:val="0"/>
      <w:autoSpaceDE w:val="0"/>
      <w:autoSpaceDN w:val="0"/>
      <w:bidi/>
      <w:adjustRightInd w:val="0"/>
      <w:spacing w:line="360" w:lineRule="auto"/>
      <w:ind w:left="284"/>
      <w:jc w:val="both"/>
    </w:pPr>
    <w:rPr>
      <w:rFonts w:cs="FrankRuehl"/>
      <w:noProof/>
      <w:szCs w:val="26"/>
      <w:lang w:eastAsia="he-IL"/>
    </w:rPr>
  </w:style>
  <w:style w:type="character" w:customStyle="1" w:styleId="2fd">
    <w:name w:val="רמה 2 תו"/>
    <w:basedOn w:val="af8"/>
    <w:link w:val="22"/>
    <w:uiPriority w:val="99"/>
    <w:locked/>
    <w:rsid w:val="00437287"/>
    <w:rPr>
      <w:rFonts w:ascii="Times New Roman" w:eastAsia="Times New Roman" w:hAnsi="Times New Roman" w:cs="Narkisim"/>
      <w:sz w:val="24"/>
      <w:szCs w:val="24"/>
    </w:rPr>
  </w:style>
  <w:style w:type="paragraph" w:customStyle="1" w:styleId="22">
    <w:name w:val="רמה 2"/>
    <w:basedOn w:val="af9"/>
    <w:link w:val="2fd"/>
    <w:uiPriority w:val="99"/>
    <w:rsid w:val="00437287"/>
    <w:pPr>
      <w:numPr>
        <w:numId w:val="61"/>
      </w:numPr>
      <w:tabs>
        <w:tab w:val="clear" w:pos="360"/>
        <w:tab w:val="num" w:pos="3240"/>
      </w:tabs>
      <w:spacing w:line="360" w:lineRule="auto"/>
      <w:ind w:left="2880" w:right="2880"/>
    </w:pPr>
    <w:rPr>
      <w:rFonts w:ascii="Times New Roman" w:eastAsia="Times New Roman" w:hAnsi="Times New Roman"/>
    </w:rPr>
  </w:style>
  <w:style w:type="paragraph" w:customStyle="1" w:styleId="2fe">
    <w:name w:val="2"/>
    <w:basedOn w:val="ae"/>
    <w:next w:val="affff2"/>
    <w:uiPriority w:val="99"/>
    <w:rsid w:val="00437287"/>
    <w:pPr>
      <w:tabs>
        <w:tab w:val="num" w:pos="1492"/>
      </w:tabs>
      <w:bidi/>
    </w:pPr>
    <w:rPr>
      <w:rFonts w:ascii="Courier New" w:hAnsi="Courier New" w:cs="Courier New"/>
      <w:sz w:val="20"/>
      <w:szCs w:val="20"/>
    </w:rPr>
  </w:style>
  <w:style w:type="character" w:customStyle="1" w:styleId="3fe">
    <w:name w:val="תוכן3 תו"/>
    <w:basedOn w:val="4c"/>
    <w:link w:val="3ff"/>
    <w:uiPriority w:val="99"/>
    <w:locked/>
    <w:rsid w:val="00437287"/>
    <w:rPr>
      <w:rFonts w:ascii="Times New Roman" w:eastAsia="Times New Roman" w:hAnsi="Times New Roman" w:cs="FrankRuehl"/>
      <w:sz w:val="26"/>
      <w:szCs w:val="26"/>
      <w:lang w:eastAsia="he-IL"/>
    </w:rPr>
  </w:style>
  <w:style w:type="paragraph" w:customStyle="1" w:styleId="3ff">
    <w:name w:val="תוכן3"/>
    <w:basedOn w:val="ae"/>
    <w:link w:val="3fe"/>
    <w:uiPriority w:val="99"/>
    <w:rsid w:val="00437287"/>
    <w:pPr>
      <w:bidi/>
      <w:spacing w:before="120" w:line="360" w:lineRule="auto"/>
      <w:ind w:left="2160"/>
      <w:jc w:val="both"/>
    </w:pPr>
    <w:rPr>
      <w:rFonts w:cs="FrankRuehl"/>
      <w:sz w:val="26"/>
      <w:szCs w:val="26"/>
      <w:lang w:eastAsia="he-IL"/>
    </w:rPr>
  </w:style>
  <w:style w:type="paragraph" w:customStyle="1" w:styleId="10">
    <w:name w:val="רמה 1"/>
    <w:basedOn w:val="af9"/>
    <w:next w:val="22"/>
    <w:uiPriority w:val="99"/>
    <w:rsid w:val="00437287"/>
    <w:pPr>
      <w:numPr>
        <w:numId w:val="62"/>
      </w:numPr>
      <w:ind w:right="720"/>
    </w:pPr>
    <w:rPr>
      <w:rFonts w:ascii="Times New Roman" w:eastAsia="Times New Roman" w:hAnsi="Times New Roman"/>
      <w:b/>
      <w:bCs/>
    </w:rPr>
  </w:style>
  <w:style w:type="character" w:customStyle="1" w:styleId="affa">
    <w:name w:val="כותרת נספח תו תו תו"/>
    <w:link w:val="a3"/>
    <w:uiPriority w:val="99"/>
    <w:locked/>
    <w:rsid w:val="00437287"/>
    <w:rPr>
      <w:rFonts w:ascii="David" w:eastAsia="Times New Roman" w:hAnsi="David" w:cs="David"/>
      <w:b/>
      <w:bCs/>
      <w:sz w:val="24"/>
      <w:szCs w:val="24"/>
      <w:u w:val="single"/>
    </w:rPr>
  </w:style>
  <w:style w:type="paragraph" w:customStyle="1" w:styleId="3ff0">
    <w:name w:val="פיסקה3"/>
    <w:basedOn w:val="ae"/>
    <w:uiPriority w:val="99"/>
    <w:rsid w:val="00437287"/>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f1">
    <w:name w:val="פיסקה4"/>
    <w:basedOn w:val="ae"/>
    <w:uiPriority w:val="99"/>
    <w:rsid w:val="00437287"/>
    <w:pPr>
      <w:overflowPunct w:val="0"/>
      <w:autoSpaceDE w:val="0"/>
      <w:autoSpaceDN w:val="0"/>
      <w:bidi/>
      <w:adjustRightInd w:val="0"/>
      <w:ind w:left="2835"/>
      <w:jc w:val="both"/>
    </w:pPr>
    <w:rPr>
      <w:rFonts w:cs="FrankRuehl"/>
      <w:noProof/>
      <w:szCs w:val="26"/>
      <w:lang w:eastAsia="he-IL"/>
    </w:rPr>
  </w:style>
  <w:style w:type="paragraph" w:customStyle="1" w:styleId="5e">
    <w:name w:val="פיסקה5"/>
    <w:basedOn w:val="ae"/>
    <w:uiPriority w:val="99"/>
    <w:rsid w:val="00437287"/>
    <w:pPr>
      <w:overflowPunct w:val="0"/>
      <w:autoSpaceDE w:val="0"/>
      <w:autoSpaceDN w:val="0"/>
      <w:bidi/>
      <w:adjustRightInd w:val="0"/>
      <w:ind w:left="3232"/>
      <w:jc w:val="both"/>
    </w:pPr>
    <w:rPr>
      <w:rFonts w:cs="FrankRuehl"/>
      <w:noProof/>
      <w:szCs w:val="26"/>
      <w:lang w:eastAsia="he-IL"/>
    </w:rPr>
  </w:style>
  <w:style w:type="paragraph" w:customStyle="1" w:styleId="67">
    <w:name w:val="פיסקה6"/>
    <w:basedOn w:val="ae"/>
    <w:uiPriority w:val="99"/>
    <w:rsid w:val="00437287"/>
    <w:pPr>
      <w:overflowPunct w:val="0"/>
      <w:autoSpaceDE w:val="0"/>
      <w:autoSpaceDN w:val="0"/>
      <w:bidi/>
      <w:adjustRightInd w:val="0"/>
      <w:ind w:left="3629"/>
      <w:jc w:val="both"/>
    </w:pPr>
    <w:rPr>
      <w:rFonts w:cs="FrankRuehl"/>
      <w:szCs w:val="26"/>
      <w:lang w:eastAsia="he-IL"/>
    </w:rPr>
  </w:style>
  <w:style w:type="paragraph" w:customStyle="1" w:styleId="72">
    <w:name w:val="פיסקה7"/>
    <w:basedOn w:val="ae"/>
    <w:uiPriority w:val="99"/>
    <w:rsid w:val="00437287"/>
    <w:pPr>
      <w:overflowPunct w:val="0"/>
      <w:autoSpaceDE w:val="0"/>
      <w:autoSpaceDN w:val="0"/>
      <w:bidi/>
      <w:adjustRightInd w:val="0"/>
      <w:ind w:left="2232" w:hanging="792"/>
      <w:jc w:val="both"/>
    </w:pPr>
    <w:rPr>
      <w:rFonts w:cs="FrankRuehl"/>
      <w:szCs w:val="26"/>
      <w:lang w:eastAsia="he-IL"/>
    </w:rPr>
  </w:style>
  <w:style w:type="paragraph" w:customStyle="1" w:styleId="60">
    <w:name w:val="ממוספר 6 תו תו תו"/>
    <w:basedOn w:val="51"/>
    <w:rsid w:val="00437287"/>
    <w:pPr>
      <w:numPr>
        <w:ilvl w:val="5"/>
        <w:numId w:val="63"/>
      </w:numPr>
      <w:ind w:left="2043" w:right="0" w:hanging="284"/>
    </w:pPr>
    <w:rPr>
      <w:rFonts w:ascii="David" w:hAnsi="David" w:cs="David"/>
      <w14:scene3d>
        <w14:camera w14:prst="orthographicFront"/>
        <w14:lightRig w14:rig="threePt" w14:dir="t">
          <w14:rot w14:lat="0" w14:lon="0" w14:rev="0"/>
        </w14:lightRig>
      </w14:scene3d>
    </w:rPr>
  </w:style>
  <w:style w:type="paragraph" w:customStyle="1" w:styleId="affffff8">
    <w:name w:val="בכבוד"/>
    <w:basedOn w:val="ae"/>
    <w:uiPriority w:val="99"/>
    <w:rsid w:val="00437287"/>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e"/>
    <w:uiPriority w:val="99"/>
    <w:rsid w:val="00437287"/>
    <w:pPr>
      <w:overflowPunct w:val="0"/>
      <w:autoSpaceDE w:val="0"/>
      <w:autoSpaceDN w:val="0"/>
      <w:bidi/>
      <w:adjustRightInd w:val="0"/>
      <w:spacing w:before="120" w:after="120"/>
      <w:ind w:left="375" w:hanging="375"/>
      <w:jc w:val="both"/>
    </w:pPr>
    <w:rPr>
      <w:rFonts w:cs="David"/>
      <w:sz w:val="20"/>
      <w:lang w:eastAsia="he-IL"/>
    </w:rPr>
  </w:style>
  <w:style w:type="paragraph" w:customStyle="1" w:styleId="a2">
    <w:name w:val="א.ב.ג"/>
    <w:basedOn w:val="af9"/>
    <w:uiPriority w:val="99"/>
    <w:rsid w:val="00437287"/>
    <w:pPr>
      <w:numPr>
        <w:numId w:val="64"/>
      </w:numPr>
      <w:ind w:right="1117"/>
    </w:pPr>
    <w:rPr>
      <w:rFonts w:ascii="Times New Roman" w:eastAsia="Times New Roman" w:hAnsi="Times New Roman"/>
    </w:rPr>
  </w:style>
  <w:style w:type="paragraph" w:customStyle="1" w:styleId="affffff9">
    <w:name w:val="טבלה"/>
    <w:basedOn w:val="af9"/>
    <w:uiPriority w:val="99"/>
    <w:rsid w:val="00437287"/>
    <w:pPr>
      <w:spacing w:before="120" w:beforeAutospacing="0" w:after="120" w:line="240" w:lineRule="auto"/>
    </w:pPr>
    <w:rPr>
      <w:rFonts w:ascii="Times New Roman" w:eastAsia="Times New Roman" w:hAnsi="Times New Roman"/>
    </w:rPr>
  </w:style>
  <w:style w:type="paragraph" w:customStyle="1" w:styleId="Letter1">
    <w:name w:val="Letter1"/>
    <w:basedOn w:val="ae"/>
    <w:uiPriority w:val="99"/>
    <w:rsid w:val="00437287"/>
    <w:pPr>
      <w:numPr>
        <w:numId w:val="65"/>
      </w:numPr>
      <w:bidi/>
      <w:spacing w:before="120" w:after="120"/>
      <w:ind w:right="720"/>
      <w:jc w:val="both"/>
    </w:pPr>
    <w:rPr>
      <w:rFonts w:cs="David"/>
    </w:rPr>
  </w:style>
  <w:style w:type="paragraph" w:customStyle="1" w:styleId="Letter2">
    <w:name w:val="Letter2"/>
    <w:basedOn w:val="ae"/>
    <w:uiPriority w:val="99"/>
    <w:rsid w:val="00437287"/>
    <w:pPr>
      <w:numPr>
        <w:ilvl w:val="1"/>
        <w:numId w:val="66"/>
      </w:numPr>
      <w:bidi/>
      <w:spacing w:before="120" w:after="120"/>
      <w:jc w:val="both"/>
    </w:pPr>
    <w:rPr>
      <w:rFonts w:cs="David"/>
    </w:rPr>
  </w:style>
  <w:style w:type="paragraph" w:customStyle="1" w:styleId="1ff0">
    <w:name w:val="גופן ברירת המחדל של פיסקה1"/>
    <w:basedOn w:val="ae"/>
    <w:uiPriority w:val="99"/>
    <w:rsid w:val="00437287"/>
    <w:pPr>
      <w:spacing w:after="160" w:line="240" w:lineRule="exact"/>
      <w:jc w:val="both"/>
    </w:pPr>
    <w:rPr>
      <w:rFonts w:ascii="Verdana" w:hAnsi="Verdana" w:cs="FrankRuehl"/>
      <w:sz w:val="16"/>
      <w:szCs w:val="20"/>
      <w:lang w:bidi="ar-SA"/>
    </w:rPr>
  </w:style>
  <w:style w:type="character" w:customStyle="1" w:styleId="5f">
    <w:name w:val="סגנון5 תו תו"/>
    <w:link w:val="5f0"/>
    <w:uiPriority w:val="99"/>
    <w:locked/>
    <w:rsid w:val="00437287"/>
    <w:rPr>
      <w:rFonts w:ascii="Times New Roman" w:eastAsia="Times New Roman" w:hAnsi="Times New Roman" w:cs="Times New Roman"/>
      <w:szCs w:val="24"/>
      <w:lang w:eastAsia="he-IL"/>
    </w:rPr>
  </w:style>
  <w:style w:type="paragraph" w:customStyle="1" w:styleId="5f0">
    <w:name w:val="סגנון5 תו"/>
    <w:basedOn w:val="2a"/>
    <w:link w:val="5f"/>
    <w:uiPriority w:val="99"/>
    <w:rsid w:val="00437287"/>
    <w:pPr>
      <w:overflowPunct/>
      <w:autoSpaceDE/>
      <w:autoSpaceDN/>
      <w:adjustRightInd/>
      <w:spacing w:before="120" w:line="320" w:lineRule="exact"/>
      <w:ind w:left="1224" w:right="1418" w:hanging="504"/>
      <w:contextualSpacing w:val="0"/>
      <w:jc w:val="both"/>
    </w:pPr>
    <w:rPr>
      <w:rFonts w:cs="Times New Roman"/>
    </w:rPr>
  </w:style>
  <w:style w:type="paragraph" w:customStyle="1" w:styleId="73">
    <w:name w:val="7"/>
    <w:basedOn w:val="affffff4"/>
    <w:next w:val="affd"/>
    <w:uiPriority w:val="99"/>
    <w:rsid w:val="00437287"/>
    <w:pPr>
      <w:keepLines/>
      <w:ind w:left="568" w:right="284" w:hanging="284"/>
    </w:pPr>
    <w:rPr>
      <w:sz w:val="16"/>
      <w:szCs w:val="20"/>
    </w:rPr>
  </w:style>
  <w:style w:type="paragraph" w:customStyle="1" w:styleId="3ff1">
    <w:name w:val="תוכן3 ממוספר"/>
    <w:basedOn w:val="ae"/>
    <w:uiPriority w:val="99"/>
    <w:rsid w:val="00437287"/>
    <w:pPr>
      <w:tabs>
        <w:tab w:val="left" w:pos="8266"/>
      </w:tabs>
      <w:bidi/>
      <w:spacing w:before="120" w:line="360" w:lineRule="auto"/>
      <w:jc w:val="both"/>
    </w:pPr>
    <w:rPr>
      <w:rFonts w:cs="FrankRuehl"/>
      <w:b/>
      <w:color w:val="000000"/>
      <w:sz w:val="26"/>
      <w:szCs w:val="26"/>
    </w:rPr>
  </w:style>
  <w:style w:type="paragraph" w:customStyle="1" w:styleId="AlphaListContinue">
    <w:name w:val="Alpha List Continue"/>
    <w:basedOn w:val="ae"/>
    <w:uiPriority w:val="99"/>
    <w:rsid w:val="00437287"/>
    <w:pPr>
      <w:bidi/>
      <w:spacing w:before="120" w:line="360" w:lineRule="auto"/>
      <w:ind w:left="1559"/>
      <w:jc w:val="both"/>
    </w:pPr>
    <w:rPr>
      <w:rFonts w:cs="David"/>
      <w:sz w:val="20"/>
    </w:rPr>
  </w:style>
  <w:style w:type="paragraph" w:customStyle="1" w:styleId="Frame-Single">
    <w:name w:val="Frame-Single"/>
    <w:basedOn w:val="ae"/>
    <w:uiPriority w:val="99"/>
    <w:rsid w:val="00437287"/>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e"/>
    <w:uiPriority w:val="99"/>
    <w:rsid w:val="00437287"/>
    <w:pPr>
      <w:bidi/>
      <w:spacing w:before="120" w:after="120" w:line="320" w:lineRule="exact"/>
      <w:jc w:val="center"/>
    </w:pPr>
    <w:rPr>
      <w:rFonts w:cs="David"/>
      <w:b/>
      <w:bCs/>
      <w:sz w:val="22"/>
      <w:lang w:eastAsia="he-IL"/>
    </w:rPr>
  </w:style>
  <w:style w:type="paragraph" w:customStyle="1" w:styleId="Frame-Double">
    <w:name w:val="Frame-Double"/>
    <w:basedOn w:val="ae"/>
    <w:uiPriority w:val="99"/>
    <w:rsid w:val="00437287"/>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Frame-Bold">
    <w:name w:val="Frame-Bold"/>
    <w:basedOn w:val="ae"/>
    <w:uiPriority w:val="99"/>
    <w:rsid w:val="00437287"/>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15">
    <w:name w:val="מכרז 1"/>
    <w:basedOn w:val="16"/>
    <w:uiPriority w:val="99"/>
    <w:rsid w:val="00437287"/>
    <w:pPr>
      <w:pageBreakBefore/>
      <w:numPr>
        <w:numId w:val="67"/>
      </w:numPr>
      <w:tabs>
        <w:tab w:val="left" w:pos="283"/>
      </w:tabs>
      <w:bidi/>
      <w:spacing w:after="360" w:line="360" w:lineRule="auto"/>
      <w:jc w:val="center"/>
    </w:pPr>
    <w:rPr>
      <w:rFonts w:ascii="Times New Roman" w:eastAsia="Times New Roman" w:hAnsi="Times New Roman" w:cs="David"/>
      <w:b/>
      <w:bCs/>
      <w:caps/>
      <w:color w:val="auto"/>
      <w:kern w:val="28"/>
    </w:rPr>
  </w:style>
  <w:style w:type="paragraph" w:customStyle="1" w:styleId="25">
    <w:name w:val="מכרז2"/>
    <w:basedOn w:val="26"/>
    <w:uiPriority w:val="99"/>
    <w:rsid w:val="00437287"/>
    <w:pPr>
      <w:numPr>
        <w:ilvl w:val="1"/>
        <w:numId w:val="67"/>
      </w:numPr>
      <w:bidi/>
      <w:spacing w:before="240" w:after="120" w:line="360" w:lineRule="auto"/>
      <w:jc w:val="both"/>
    </w:pPr>
    <w:rPr>
      <w:rFonts w:ascii="David" w:eastAsia="Times New Roman" w:hAnsi="David" w:cs="David"/>
      <w:b/>
      <w:bCs/>
      <w:color w:val="auto"/>
      <w:sz w:val="24"/>
      <w:szCs w:val="28"/>
      <w:u w:val="single"/>
    </w:rPr>
  </w:style>
  <w:style w:type="paragraph" w:customStyle="1" w:styleId="Normal31">
    <w:name w:val="Normal3 תו תו תו תו תו"/>
    <w:basedOn w:val="ae"/>
    <w:rsid w:val="00437287"/>
    <w:pPr>
      <w:keepLines/>
      <w:bidi/>
      <w:spacing w:before="60" w:line="360" w:lineRule="auto"/>
      <w:ind w:left="1177" w:right="-1620"/>
      <w:jc w:val="both"/>
    </w:pPr>
    <w:rPr>
      <w:rFonts w:cs="Narkisim"/>
    </w:rPr>
  </w:style>
  <w:style w:type="paragraph" w:customStyle="1" w:styleId="Heading5">
    <w:name w:val="סגנון Heading 5 + יישור מבוזר לשפה התאילנדית"/>
    <w:basedOn w:val="55"/>
    <w:uiPriority w:val="99"/>
    <w:rsid w:val="00437287"/>
    <w:pPr>
      <w:keepNext w:val="0"/>
      <w:tabs>
        <w:tab w:val="num" w:pos="506"/>
        <w:tab w:val="num" w:pos="2145"/>
      </w:tabs>
      <w:snapToGrid w:val="0"/>
      <w:spacing w:before="240" w:after="240" w:line="360" w:lineRule="auto"/>
      <w:ind w:left="1753" w:hanging="1247"/>
      <w:jc w:val="both"/>
    </w:pPr>
    <w:rPr>
      <w:rFonts w:ascii="Times New" w:hAnsi="Times New" w:cs="David"/>
      <w:noProof/>
      <w:sz w:val="24"/>
      <w:szCs w:val="24"/>
      <w:u w:val="none"/>
      <w:lang w:eastAsia="he-IL"/>
      <w14:scene3d>
        <w14:camera w14:prst="orthographicFront"/>
        <w14:lightRig w14:rig="threePt" w14:dir="t">
          <w14:rot w14:lat="0" w14:lon="0" w14:rev="0"/>
        </w14:lightRig>
      </w14:scene3d>
    </w:rPr>
  </w:style>
  <w:style w:type="paragraph" w:customStyle="1" w:styleId="4f2">
    <w:name w:val="ממוספר 4 תו תו תו"/>
    <w:basedOn w:val="ae"/>
    <w:uiPriority w:val="99"/>
    <w:rsid w:val="00437287"/>
    <w:pPr>
      <w:keepLines/>
      <w:tabs>
        <w:tab w:val="num" w:pos="1998"/>
        <w:tab w:val="left" w:pos="2216"/>
      </w:tabs>
      <w:bidi/>
      <w:spacing w:before="60" w:line="360" w:lineRule="auto"/>
      <w:ind w:left="1998" w:hanging="648"/>
      <w:jc w:val="both"/>
    </w:pPr>
    <w:rPr>
      <w:rFonts w:cs="David"/>
    </w:rPr>
  </w:style>
  <w:style w:type="character" w:customStyle="1" w:styleId="affffffa">
    <w:name w:val="כותרת ללא מספור תו"/>
    <w:basedOn w:val="af"/>
    <w:link w:val="affffffb"/>
    <w:uiPriority w:val="99"/>
    <w:locked/>
    <w:rsid w:val="00437287"/>
    <w:rPr>
      <w:rFonts w:ascii="David" w:eastAsia="Times New Roman" w:hAnsi="David" w:cs="David"/>
      <w:b/>
      <w:bCs/>
      <w:sz w:val="24"/>
      <w:szCs w:val="24"/>
      <w:u w:val="single"/>
      <w:lang w:val="x-none" w:eastAsia="he-IL"/>
    </w:rPr>
  </w:style>
  <w:style w:type="paragraph" w:customStyle="1" w:styleId="affffffb">
    <w:name w:val="כותרת ללא מספור"/>
    <w:basedOn w:val="26"/>
    <w:link w:val="affffffa"/>
    <w:uiPriority w:val="99"/>
    <w:rsid w:val="00437287"/>
    <w:pPr>
      <w:bidi/>
      <w:spacing w:before="0" w:after="120" w:line="360" w:lineRule="auto"/>
      <w:ind w:left="357"/>
      <w:jc w:val="both"/>
    </w:pPr>
    <w:rPr>
      <w:rFonts w:ascii="David" w:eastAsia="Times New Roman" w:hAnsi="David" w:cs="David"/>
      <w:b/>
      <w:bCs/>
      <w:color w:val="auto"/>
      <w:sz w:val="24"/>
      <w:szCs w:val="24"/>
      <w:u w:val="single"/>
      <w:lang w:val="x-none" w:eastAsia="he-IL"/>
    </w:rPr>
  </w:style>
  <w:style w:type="paragraph" w:customStyle="1" w:styleId="2Heading2h2h21">
    <w:name w:val="סגנון כותרת 2Heading 2h2h21 + יישור מבוזר לשפה התאילנדית"/>
    <w:basedOn w:val="26"/>
    <w:autoRedefine/>
    <w:uiPriority w:val="99"/>
    <w:rsid w:val="00437287"/>
    <w:pPr>
      <w:keepNext w:val="0"/>
      <w:keepLines w:val="0"/>
      <w:tabs>
        <w:tab w:val="num" w:pos="866"/>
        <w:tab w:val="num" w:pos="1286"/>
      </w:tabs>
      <w:bidi/>
      <w:spacing w:before="240" w:after="120" w:line="360" w:lineRule="auto"/>
      <w:ind w:left="506" w:right="794"/>
      <w:jc w:val="thaiDistribute"/>
    </w:pPr>
    <w:rPr>
      <w:rFonts w:ascii="Times New" w:eastAsia="Times New Roman" w:hAnsi="Times New" w:cs="David"/>
      <w:b/>
      <w:bCs/>
      <w:color w:val="auto"/>
      <w:sz w:val="24"/>
      <w:szCs w:val="28"/>
      <w:u w:val="single"/>
    </w:rPr>
  </w:style>
  <w:style w:type="paragraph" w:customStyle="1" w:styleId="Normal32">
    <w:name w:val="Normal3 תו תו תו"/>
    <w:basedOn w:val="Normal31"/>
    <w:uiPriority w:val="99"/>
    <w:rsid w:val="00437287"/>
    <w:pPr>
      <w:ind w:left="787" w:right="0"/>
    </w:pPr>
    <w:rPr>
      <w:rFonts w:cs="David"/>
    </w:rPr>
  </w:style>
  <w:style w:type="paragraph" w:customStyle="1" w:styleId="113">
    <w:name w:val="סגנון1.1"/>
    <w:basedOn w:val="1f4"/>
    <w:uiPriority w:val="99"/>
    <w:rsid w:val="00437287"/>
    <w:pPr>
      <w:keepNext/>
      <w:keepLines/>
      <w:spacing w:before="120" w:after="120" w:line="240" w:lineRule="auto"/>
      <w:ind w:left="0" w:right="969" w:firstLine="0"/>
      <w:contextualSpacing w:val="0"/>
      <w:outlineLvl w:val="1"/>
    </w:pPr>
    <w:rPr>
      <w:rFonts w:ascii="Times New Roman" w:hAnsi="Times New Roman" w:cs="David"/>
      <w:noProof w:val="0"/>
      <w:szCs w:val="28"/>
      <w:lang w:eastAsia="en-US"/>
    </w:rPr>
  </w:style>
  <w:style w:type="paragraph" w:customStyle="1" w:styleId="Char0">
    <w:name w:val="Char"/>
    <w:basedOn w:val="ae"/>
    <w:uiPriority w:val="99"/>
    <w:rsid w:val="00437287"/>
    <w:pPr>
      <w:spacing w:after="160" w:line="240" w:lineRule="exact"/>
      <w:jc w:val="both"/>
    </w:pPr>
    <w:rPr>
      <w:rFonts w:ascii="Verdana" w:hAnsi="Verdana" w:cs="FrankRuehl"/>
      <w:sz w:val="16"/>
      <w:szCs w:val="20"/>
      <w:lang w:bidi="ar-SA"/>
    </w:rPr>
  </w:style>
  <w:style w:type="paragraph" w:customStyle="1" w:styleId="affffffc">
    <w:name w:val="רשות הדואר ראשי"/>
    <w:basedOn w:val="ae"/>
    <w:autoRedefine/>
    <w:uiPriority w:val="99"/>
    <w:rsid w:val="00437287"/>
    <w:pPr>
      <w:pageBreakBefore/>
      <w:bidi/>
      <w:spacing w:before="120" w:line="360" w:lineRule="auto"/>
      <w:ind w:left="360" w:hanging="360"/>
      <w:jc w:val="both"/>
      <w:outlineLvl w:val="0"/>
    </w:pPr>
    <w:rPr>
      <w:rFonts w:cs="Narkisim"/>
      <w:b/>
      <w:bCs/>
      <w:noProof/>
      <w:sz w:val="32"/>
      <w:szCs w:val="32"/>
    </w:rPr>
  </w:style>
  <w:style w:type="paragraph" w:customStyle="1" w:styleId="affffffd">
    <w:name w:val="רשות הדואר משני"/>
    <w:basedOn w:val="ae"/>
    <w:autoRedefine/>
    <w:uiPriority w:val="99"/>
    <w:rsid w:val="00437287"/>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e"/>
    <w:uiPriority w:val="99"/>
    <w:rsid w:val="00437287"/>
    <w:pPr>
      <w:spacing w:after="160" w:line="240" w:lineRule="exact"/>
      <w:jc w:val="both"/>
    </w:pPr>
    <w:rPr>
      <w:rFonts w:ascii="Verdana" w:hAnsi="Verdana" w:cs="FrankRuehl"/>
      <w:sz w:val="16"/>
      <w:szCs w:val="20"/>
      <w:lang w:bidi="ar-SA"/>
    </w:rPr>
  </w:style>
  <w:style w:type="paragraph" w:customStyle="1" w:styleId="4TimesNewRoman">
    <w:name w:val="סגנון ממוספר 4 תו תו תו תו + (לטיני) Times New Roman לא רישיות מוק..."/>
    <w:basedOn w:val="ae"/>
    <w:uiPriority w:val="99"/>
    <w:rsid w:val="00437287"/>
    <w:pPr>
      <w:keepLines/>
      <w:numPr>
        <w:numId w:val="68"/>
      </w:numPr>
      <w:bidi/>
      <w:spacing w:before="60" w:line="360" w:lineRule="auto"/>
      <w:jc w:val="both"/>
    </w:pPr>
    <w:rPr>
      <w:rFonts w:cs="David"/>
    </w:rPr>
  </w:style>
  <w:style w:type="paragraph" w:customStyle="1" w:styleId="affffffe">
    <w:name w:val="ללא עיצוב"/>
    <w:basedOn w:val="Normal20"/>
    <w:uiPriority w:val="99"/>
    <w:rsid w:val="00437287"/>
    <w:pPr>
      <w:spacing w:before="100" w:beforeAutospacing="1" w:line="480" w:lineRule="auto"/>
      <w:ind w:left="57" w:right="-1620"/>
      <w:jc w:val="both"/>
    </w:pPr>
    <w:rPr>
      <w:rFonts w:ascii="Times New Roman" w:hAnsi="Times New Roman" w:cs="David"/>
      <w:lang w:eastAsia="en-US"/>
    </w:rPr>
  </w:style>
  <w:style w:type="paragraph" w:customStyle="1" w:styleId="CharChar">
    <w:name w:val="Char Char תו תו"/>
    <w:basedOn w:val="ae"/>
    <w:uiPriority w:val="99"/>
    <w:rsid w:val="00437287"/>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e"/>
    <w:uiPriority w:val="99"/>
    <w:rsid w:val="00437287"/>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e"/>
    <w:uiPriority w:val="99"/>
    <w:rsid w:val="00437287"/>
    <w:pPr>
      <w:spacing w:before="60" w:after="160" w:line="240" w:lineRule="exact"/>
    </w:pPr>
    <w:rPr>
      <w:rFonts w:ascii="Verdana" w:hAnsi="Verdana"/>
      <w:color w:val="FF00FF"/>
      <w:szCs w:val="20"/>
      <w:lang w:val="en-GB" w:bidi="ar-SA"/>
    </w:rPr>
  </w:style>
  <w:style w:type="paragraph" w:customStyle="1" w:styleId="-">
    <w:name w:val="טקסט א-ב"/>
    <w:basedOn w:val="ae"/>
    <w:uiPriority w:val="99"/>
    <w:rsid w:val="00437287"/>
    <w:pPr>
      <w:keepLines/>
      <w:widowControl w:val="0"/>
      <w:numPr>
        <w:numId w:val="69"/>
      </w:numPr>
      <w:tabs>
        <w:tab w:val="clear" w:pos="227"/>
        <w:tab w:val="num" w:pos="360"/>
      </w:tabs>
      <w:bidi/>
      <w:spacing w:before="100" w:beforeAutospacing="1" w:after="60" w:line="360" w:lineRule="auto"/>
      <w:ind w:left="0" w:right="-720" w:firstLine="0"/>
    </w:pPr>
    <w:rPr>
      <w:rFonts w:cs="Narkisim"/>
    </w:rPr>
  </w:style>
  <w:style w:type="paragraph" w:customStyle="1" w:styleId="1ff1">
    <w:name w:val="מיכל 1"/>
    <w:autoRedefine/>
    <w:uiPriority w:val="99"/>
    <w:rsid w:val="00437287"/>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e"/>
    <w:autoRedefine/>
    <w:uiPriority w:val="99"/>
    <w:rsid w:val="00437287"/>
    <w:pPr>
      <w:widowControl w:val="0"/>
      <w:overflowPunct w:val="0"/>
      <w:autoSpaceDE w:val="0"/>
      <w:autoSpaceDN w:val="0"/>
      <w:bidi/>
      <w:adjustRightInd w:val="0"/>
      <w:spacing w:line="360" w:lineRule="auto"/>
      <w:ind w:left="2381"/>
    </w:pPr>
    <w:rPr>
      <w:rFonts w:ascii="Comic Sans MS" w:hAnsi="Comic Sans MS" w:cs="Narkisim"/>
      <w:kern w:val="32"/>
    </w:rPr>
  </w:style>
  <w:style w:type="character" w:customStyle="1" w:styleId="list3">
    <w:name w:val="list 3 תו תו תו תו תו תו תו תו"/>
    <w:basedOn w:val="af"/>
    <w:link w:val="list30"/>
    <w:uiPriority w:val="99"/>
    <w:locked/>
    <w:rsid w:val="00437287"/>
    <w:rPr>
      <w:rFonts w:ascii="Times New Roman" w:eastAsia="Times New Roman" w:hAnsi="Times New Roman" w:cs="Narkisim"/>
      <w:sz w:val="24"/>
      <w:szCs w:val="24"/>
    </w:rPr>
  </w:style>
  <w:style w:type="paragraph" w:customStyle="1" w:styleId="list30">
    <w:name w:val="list 3 תו תו תו תו תו תו תו"/>
    <w:basedOn w:val="ae"/>
    <w:link w:val="list3"/>
    <w:autoRedefine/>
    <w:uiPriority w:val="99"/>
    <w:rsid w:val="00437287"/>
    <w:pPr>
      <w:tabs>
        <w:tab w:val="left" w:pos="1985"/>
        <w:tab w:val="left" w:pos="8312"/>
      </w:tabs>
      <w:bidi/>
      <w:spacing w:before="120" w:line="360" w:lineRule="auto"/>
      <w:ind w:left="1985"/>
      <w:jc w:val="both"/>
      <w:outlineLvl w:val="2"/>
    </w:pPr>
    <w:rPr>
      <w:rFonts w:cs="Narkisim"/>
    </w:rPr>
  </w:style>
  <w:style w:type="paragraph" w:customStyle="1" w:styleId="2h2H2H21H22H211H23H212H221H2111H24H25H213H">
    <w:name w:val="סגנון כותרת 2h2H2H21H22H211H23H212H221H2111H24H25H213H..."/>
    <w:basedOn w:val="26"/>
    <w:uiPriority w:val="99"/>
    <w:rsid w:val="00437287"/>
    <w:pPr>
      <w:keepLines w:val="0"/>
      <w:numPr>
        <w:ilvl w:val="1"/>
        <w:numId w:val="70"/>
      </w:numPr>
      <w:tabs>
        <w:tab w:val="num" w:pos="720"/>
      </w:tabs>
      <w:bidi/>
      <w:spacing w:before="240" w:after="60" w:line="360" w:lineRule="auto"/>
      <w:ind w:left="720"/>
      <w:jc w:val="both"/>
    </w:pPr>
    <w:rPr>
      <w:rFonts w:ascii="Arial" w:eastAsia="Times New Roman" w:hAnsi="Arial" w:cs="Narkisim"/>
      <w:b/>
      <w:i/>
      <w:color w:val="auto"/>
      <w:sz w:val="28"/>
      <w:szCs w:val="24"/>
      <w:u w:val="single"/>
      <w:lang w:eastAsia="he-IL"/>
    </w:rPr>
  </w:style>
  <w:style w:type="paragraph" w:customStyle="1" w:styleId="5f1">
    <w:name w:val="אותיות רמה 5"/>
    <w:basedOn w:val="ae"/>
    <w:uiPriority w:val="99"/>
    <w:rsid w:val="00437287"/>
    <w:pPr>
      <w:overflowPunct w:val="0"/>
      <w:autoSpaceDE w:val="0"/>
      <w:autoSpaceDN w:val="0"/>
      <w:bidi/>
      <w:adjustRightInd w:val="0"/>
      <w:spacing w:before="120" w:line="360" w:lineRule="auto"/>
      <w:jc w:val="both"/>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437287"/>
    <w:pPr>
      <w:keepNext w:val="0"/>
      <w:tabs>
        <w:tab w:val="num" w:pos="2145"/>
        <w:tab w:val="num" w:pos="3101"/>
        <w:tab w:val="num" w:pos="3278"/>
        <w:tab w:val="left" w:pos="9639"/>
      </w:tabs>
      <w:snapToGrid w:val="0"/>
      <w:spacing w:before="240" w:after="0" w:line="360" w:lineRule="auto"/>
      <w:ind w:left="2721" w:hanging="340"/>
      <w:jc w:val="both"/>
    </w:pPr>
    <w:rPr>
      <w:rFonts w:ascii="David" w:hAnsi="David"/>
      <w:b w:val="0"/>
      <w:bCs w:val="0"/>
      <w:noProof/>
      <w:sz w:val="22"/>
      <w:szCs w:val="24"/>
      <w:u w:val="none"/>
      <w14:scene3d>
        <w14:camera w14:prst="orthographicFront"/>
        <w14:lightRig w14:rig="threePt" w14:dir="t">
          <w14:rot w14:lat="0" w14:lon="0" w14:rev="0"/>
        </w14:lightRig>
      </w14:scene3d>
    </w:rPr>
  </w:style>
  <w:style w:type="paragraph" w:customStyle="1" w:styleId="3ff2">
    <w:name w:val="מספר3"/>
    <w:basedOn w:val="ae"/>
    <w:uiPriority w:val="99"/>
    <w:rsid w:val="00437287"/>
    <w:pPr>
      <w:bidi/>
      <w:spacing w:before="40" w:after="40"/>
      <w:ind w:left="1843" w:hanging="284"/>
      <w:jc w:val="both"/>
    </w:pPr>
    <w:rPr>
      <w:rFonts w:cs="David"/>
      <w:sz w:val="20"/>
    </w:rPr>
  </w:style>
  <w:style w:type="paragraph" w:customStyle="1" w:styleId="410">
    <w:name w:val="רשימה 41"/>
    <w:basedOn w:val="3d"/>
    <w:autoRedefine/>
    <w:uiPriority w:val="99"/>
    <w:rsid w:val="00437287"/>
    <w:pPr>
      <w:tabs>
        <w:tab w:val="left" w:pos="9099"/>
      </w:tabs>
      <w:overflowPunct/>
      <w:autoSpaceDE/>
      <w:autoSpaceDN/>
      <w:adjustRightInd/>
      <w:spacing w:before="120" w:line="360" w:lineRule="auto"/>
      <w:ind w:left="2500" w:firstLine="0"/>
    </w:pPr>
    <w:rPr>
      <w:rFonts w:cs="Narkisim"/>
      <w:noProof/>
      <w:sz w:val="24"/>
      <w:szCs w:val="24"/>
      <w:lang w:eastAsia="en-US"/>
    </w:rPr>
  </w:style>
  <w:style w:type="character" w:customStyle="1" w:styleId="4f3">
    <w:name w:val="כותרת 4 מכרז תו תו תו תו תו תו"/>
    <w:basedOn w:val="af"/>
    <w:link w:val="4f4"/>
    <w:uiPriority w:val="99"/>
    <w:locked/>
    <w:rsid w:val="00437287"/>
    <w:rPr>
      <w:rFonts w:ascii="Arial" w:eastAsia="Times New Roman" w:hAnsi="Arial" w:cs="FrankRuehl"/>
      <w:b/>
      <w:bCs/>
      <w:i/>
      <w:iCs/>
      <w:caps/>
      <w:spacing w:val="40"/>
      <w:kern w:val="40"/>
      <w:sz w:val="26"/>
      <w:szCs w:val="26"/>
    </w:rPr>
  </w:style>
  <w:style w:type="paragraph" w:customStyle="1" w:styleId="4f4">
    <w:name w:val="כותרת 4 מכרז תו תו תו תו תו"/>
    <w:basedOn w:val="36"/>
    <w:link w:val="4f3"/>
    <w:uiPriority w:val="99"/>
    <w:rsid w:val="00437287"/>
    <w:pPr>
      <w:numPr>
        <w:ilvl w:val="0"/>
        <w:numId w:val="0"/>
      </w:numPr>
      <w:tabs>
        <w:tab w:val="clear" w:pos="2183"/>
        <w:tab w:val="num" w:pos="-668"/>
      </w:tabs>
      <w:ind w:left="-668" w:right="-668" w:hanging="360"/>
    </w:pPr>
    <w:rPr>
      <w:rFonts w:ascii="Arial" w:hAnsi="Arial"/>
    </w:rPr>
  </w:style>
  <w:style w:type="paragraph" w:customStyle="1" w:styleId="2List23411">
    <w:name w:val="סגנון רשימה 2List 2 + לפני:  3.41 ס''מ1"/>
    <w:basedOn w:val="2a"/>
    <w:autoRedefine/>
    <w:uiPriority w:val="99"/>
    <w:rsid w:val="00437287"/>
    <w:pPr>
      <w:overflowPunct/>
      <w:autoSpaceDE/>
      <w:autoSpaceDN/>
      <w:adjustRightInd/>
      <w:spacing w:before="120" w:line="360" w:lineRule="auto"/>
      <w:ind w:left="1931" w:firstLine="0"/>
      <w:contextualSpacing w:val="0"/>
      <w:jc w:val="both"/>
    </w:pPr>
    <w:rPr>
      <w:rFonts w:cs="Narkisim"/>
      <w:noProof/>
    </w:rPr>
  </w:style>
  <w:style w:type="paragraph" w:customStyle="1" w:styleId="3Heading302">
    <w:name w:val="סגנון כותרת 3Heading 3 + אחרי:  0 ס''מ2"/>
    <w:basedOn w:val="38"/>
    <w:autoRedefine/>
    <w:uiPriority w:val="99"/>
    <w:rsid w:val="00437287"/>
    <w:pPr>
      <w:keepNext w:val="0"/>
      <w:keepLines w:val="0"/>
      <w:tabs>
        <w:tab w:val="num" w:pos="-668"/>
        <w:tab w:val="num" w:pos="1440"/>
        <w:tab w:val="left" w:pos="1987"/>
        <w:tab w:val="num" w:pos="3240"/>
      </w:tabs>
      <w:bidi/>
      <w:spacing w:before="240" w:after="60" w:line="360" w:lineRule="auto"/>
      <w:ind w:left="1440" w:right="1985" w:hanging="360"/>
      <w:jc w:val="both"/>
    </w:pPr>
    <w:rPr>
      <w:rFonts w:ascii="David" w:eastAsia="Times New Roman" w:hAnsi="David" w:cs="Narkisim"/>
      <w:b/>
      <w:bCs/>
      <w:noProof/>
      <w:color w:val="auto"/>
    </w:rPr>
  </w:style>
  <w:style w:type="paragraph" w:customStyle="1" w:styleId="1ff2">
    <w:name w:val="חשכל רמה 1"/>
    <w:basedOn w:val="16"/>
    <w:uiPriority w:val="99"/>
    <w:rsid w:val="00437287"/>
    <w:pPr>
      <w:pageBreakBefore/>
      <w:tabs>
        <w:tab w:val="left" w:pos="283"/>
        <w:tab w:val="num" w:pos="480"/>
        <w:tab w:val="num" w:pos="1800"/>
      </w:tabs>
      <w:bidi/>
      <w:spacing w:after="360" w:line="360" w:lineRule="auto"/>
      <w:ind w:left="480" w:hanging="480"/>
      <w:jc w:val="both"/>
    </w:pPr>
    <w:rPr>
      <w:rFonts w:ascii="Times New Roman" w:eastAsia="Times New Roman" w:hAnsi="Times New Roman" w:cs="Narkisim"/>
      <w:caps/>
      <w:color w:val="auto"/>
      <w:kern w:val="28"/>
    </w:rPr>
  </w:style>
  <w:style w:type="paragraph" w:customStyle="1" w:styleId="2ff">
    <w:name w:val="תו תו2"/>
    <w:basedOn w:val="ae"/>
    <w:uiPriority w:val="99"/>
    <w:rsid w:val="00437287"/>
    <w:pPr>
      <w:spacing w:after="160" w:line="240" w:lineRule="exact"/>
      <w:jc w:val="both"/>
    </w:pPr>
    <w:rPr>
      <w:rFonts w:ascii="Verdana" w:hAnsi="Verdana" w:cs="FrankRuehl"/>
      <w:sz w:val="16"/>
      <w:szCs w:val="20"/>
      <w:lang w:bidi="ar-SA"/>
    </w:rPr>
  </w:style>
  <w:style w:type="paragraph" w:customStyle="1" w:styleId="1ff3">
    <w:name w:val="תו תו1"/>
    <w:basedOn w:val="ae"/>
    <w:uiPriority w:val="99"/>
    <w:rsid w:val="00437287"/>
    <w:pPr>
      <w:spacing w:before="60" w:after="160" w:line="240" w:lineRule="exact"/>
    </w:pPr>
    <w:rPr>
      <w:rFonts w:ascii="Verdana" w:hAnsi="Verdana"/>
      <w:color w:val="FF00FF"/>
      <w:sz w:val="26"/>
      <w:szCs w:val="20"/>
      <w:lang w:val="en-GB" w:bidi="ar-SA"/>
    </w:rPr>
  </w:style>
  <w:style w:type="paragraph" w:customStyle="1" w:styleId="afffffff">
    <w:name w:val="פסקה א"/>
    <w:basedOn w:val="ae"/>
    <w:rsid w:val="00437287"/>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paragraph" w:customStyle="1" w:styleId="68">
    <w:name w:val="ממוספר 6"/>
    <w:basedOn w:val="51"/>
    <w:qFormat/>
    <w:rsid w:val="00437287"/>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34">
    <w:name w:val="נספח ממוספר 3"/>
    <w:basedOn w:val="37"/>
    <w:qFormat/>
    <w:rsid w:val="00437287"/>
    <w:pPr>
      <w:numPr>
        <w:numId w:val="71"/>
      </w:numPr>
      <w:tabs>
        <w:tab w:val="clear" w:pos="3544"/>
        <w:tab w:val="right" w:pos="1192"/>
      </w:tabs>
      <w:spacing w:after="0"/>
    </w:pPr>
    <w:rPr>
      <w:rFonts w:cs="David"/>
    </w:rPr>
  </w:style>
  <w:style w:type="paragraph" w:customStyle="1" w:styleId="head2-p">
    <w:name w:val="head2-p"/>
    <w:basedOn w:val="ae"/>
    <w:rsid w:val="00437287"/>
    <w:pPr>
      <w:keepNext/>
      <w:keepLines/>
      <w:tabs>
        <w:tab w:val="num" w:pos="2340"/>
      </w:tabs>
      <w:bidi/>
      <w:spacing w:before="60"/>
      <w:ind w:left="2340" w:hanging="1440"/>
      <w:jc w:val="both"/>
    </w:pPr>
    <w:rPr>
      <w:rFonts w:cs="David"/>
      <w:i/>
    </w:rPr>
  </w:style>
  <w:style w:type="paragraph" w:customStyle="1" w:styleId="afffffff0">
    <w:name w:val="נדון"/>
    <w:basedOn w:val="ae"/>
    <w:next w:val="ae"/>
    <w:rsid w:val="00437287"/>
    <w:pPr>
      <w:tabs>
        <w:tab w:val="num" w:pos="1440"/>
      </w:tabs>
      <w:overflowPunct w:val="0"/>
      <w:autoSpaceDE w:val="0"/>
      <w:autoSpaceDN w:val="0"/>
      <w:bidi/>
      <w:adjustRightInd w:val="0"/>
      <w:spacing w:after="240"/>
      <w:ind w:left="1440" w:hanging="1080"/>
      <w:jc w:val="center"/>
    </w:pPr>
    <w:rPr>
      <w:rFonts w:cs="David"/>
      <w:kern w:val="22"/>
      <w:sz w:val="22"/>
      <w:szCs w:val="22"/>
      <w:lang w:eastAsia="he-IL"/>
    </w:rPr>
  </w:style>
  <w:style w:type="paragraph" w:customStyle="1" w:styleId="42">
    <w:name w:val="נספח כותרת 4"/>
    <w:basedOn w:val="44"/>
    <w:qFormat/>
    <w:rsid w:val="00437287"/>
    <w:pPr>
      <w:numPr>
        <w:numId w:val="71"/>
      </w:numPr>
      <w:tabs>
        <w:tab w:val="right" w:pos="1192"/>
      </w:tabs>
      <w:spacing w:after="0"/>
    </w:pPr>
    <w:rPr>
      <w:rFonts w:cs="David"/>
      <w:b/>
      <w:bCs/>
    </w:rPr>
  </w:style>
  <w:style w:type="character" w:customStyle="1" w:styleId="6Char">
    <w:name w:val="רמה 6 Char"/>
    <w:link w:val="6"/>
    <w:locked/>
    <w:rsid w:val="00437287"/>
    <w:rPr>
      <w:rFonts w:ascii="David" w:eastAsia="Times New Roman" w:hAnsi="David" w:cs="David"/>
      <w:noProof/>
      <w:sz w:val="24"/>
      <w:szCs w:val="24"/>
      <w:u w:val="single"/>
    </w:rPr>
  </w:style>
  <w:style w:type="paragraph" w:customStyle="1" w:styleId="6">
    <w:name w:val="רמה 6"/>
    <w:basedOn w:val="26"/>
    <w:link w:val="6Char"/>
    <w:qFormat/>
    <w:rsid w:val="00437287"/>
    <w:pPr>
      <w:numPr>
        <w:ilvl w:val="5"/>
        <w:numId w:val="72"/>
      </w:numPr>
      <w:bidi/>
      <w:spacing w:before="0" w:after="240" w:line="360" w:lineRule="auto"/>
      <w:ind w:left="2720" w:hanging="1275"/>
    </w:pPr>
    <w:rPr>
      <w:rFonts w:ascii="David" w:eastAsia="Times New Roman" w:hAnsi="David" w:cs="David"/>
      <w:noProof/>
      <w:color w:val="auto"/>
      <w:sz w:val="24"/>
      <w:szCs w:val="24"/>
      <w:u w:val="single"/>
    </w:rPr>
  </w:style>
  <w:style w:type="character" w:customStyle="1" w:styleId="5Char">
    <w:name w:val="רמה 5 Char"/>
    <w:link w:val="5"/>
    <w:locked/>
    <w:rsid w:val="00437287"/>
    <w:rPr>
      <w:rFonts w:ascii="David" w:eastAsia="Times New Roman" w:hAnsi="David" w:cs="David"/>
      <w:noProof/>
      <w:sz w:val="24"/>
      <w:szCs w:val="24"/>
      <w:u w:val="single"/>
    </w:rPr>
  </w:style>
  <w:style w:type="paragraph" w:customStyle="1" w:styleId="5">
    <w:name w:val="רמה 5"/>
    <w:basedOn w:val="26"/>
    <w:link w:val="5Char"/>
    <w:qFormat/>
    <w:rsid w:val="00437287"/>
    <w:pPr>
      <w:numPr>
        <w:ilvl w:val="4"/>
        <w:numId w:val="72"/>
      </w:numPr>
      <w:bidi/>
      <w:spacing w:before="0" w:after="240" w:line="360" w:lineRule="auto"/>
      <w:ind w:left="1445" w:hanging="1134"/>
    </w:pPr>
    <w:rPr>
      <w:rFonts w:ascii="David" w:eastAsia="Times New Roman" w:hAnsi="David" w:cs="David"/>
      <w:noProof/>
      <w:color w:val="auto"/>
      <w:sz w:val="24"/>
      <w:szCs w:val="24"/>
      <w:u w:val="single"/>
    </w:rPr>
  </w:style>
  <w:style w:type="paragraph" w:customStyle="1" w:styleId="Heading1">
    <w:name w:val="Heading1"/>
    <w:basedOn w:val="ae"/>
    <w:next w:val="ae"/>
    <w:uiPriority w:val="9"/>
    <w:qFormat/>
    <w:rsid w:val="00437287"/>
    <w:pPr>
      <w:keepNext/>
      <w:keepLines/>
      <w:spacing w:before="240"/>
      <w:outlineLvl w:val="0"/>
    </w:pPr>
    <w:rPr>
      <w:rFonts w:ascii="Calibri Light" w:hAnsi="Calibri Light"/>
      <w:color w:val="2E74B5"/>
      <w:sz w:val="32"/>
      <w:szCs w:val="32"/>
    </w:rPr>
  </w:style>
  <w:style w:type="paragraph" w:customStyle="1" w:styleId="114">
    <w:name w:val="תו11"/>
    <w:basedOn w:val="ae"/>
    <w:next w:val="ae"/>
    <w:uiPriority w:val="99"/>
    <w:qFormat/>
    <w:rsid w:val="00437287"/>
    <w:pPr>
      <w:keepNext/>
      <w:bidi/>
      <w:ind w:left="720"/>
      <w:outlineLvl w:val="2"/>
    </w:pPr>
    <w:rPr>
      <w:rFonts w:ascii="Narkisim" w:hAnsi="Narkisim" w:cs="Narkisim"/>
      <w:bCs/>
      <w:sz w:val="32"/>
      <w:szCs w:val="32"/>
    </w:rPr>
  </w:style>
  <w:style w:type="paragraph" w:customStyle="1" w:styleId="rh11">
    <w:name w:val="rh11"/>
    <w:basedOn w:val="ae"/>
    <w:next w:val="ae"/>
    <w:uiPriority w:val="99"/>
    <w:qFormat/>
    <w:rsid w:val="00437287"/>
    <w:pPr>
      <w:keepNext/>
      <w:keepLines/>
      <w:spacing w:before="40"/>
      <w:outlineLvl w:val="3"/>
    </w:pPr>
    <w:rPr>
      <w:rFonts w:ascii="Calibri Light" w:hAnsi="Calibri Light"/>
      <w:i/>
      <w:iCs/>
      <w:color w:val="2E74B5"/>
    </w:rPr>
  </w:style>
  <w:style w:type="paragraph" w:customStyle="1" w:styleId="1ff4">
    <w:name w:val="כותרת תוכן עניינים1"/>
    <w:basedOn w:val="16"/>
    <w:next w:val="ae"/>
    <w:uiPriority w:val="39"/>
    <w:qFormat/>
    <w:rsid w:val="00437287"/>
    <w:pPr>
      <w:bidi/>
      <w:spacing w:line="256" w:lineRule="auto"/>
    </w:pPr>
    <w:rPr>
      <w:rFonts w:ascii="Calibri Light" w:eastAsia="Times New Roman" w:hAnsi="Calibri Light" w:cs="Times New Roman"/>
      <w:color w:val="2E74B5"/>
    </w:rPr>
  </w:style>
  <w:style w:type="paragraph" w:customStyle="1" w:styleId="TOC41">
    <w:name w:val="TOC 41"/>
    <w:basedOn w:val="ae"/>
    <w:next w:val="ae"/>
    <w:autoRedefine/>
    <w:uiPriority w:val="39"/>
    <w:qFormat/>
    <w:rsid w:val="00437287"/>
    <w:pPr>
      <w:bidi/>
      <w:spacing w:after="100" w:line="256" w:lineRule="auto"/>
      <w:ind w:left="660"/>
    </w:pPr>
    <w:rPr>
      <w:rFonts w:asciiTheme="minorHAnsi" w:hAnsiTheme="minorHAnsi" w:cstheme="minorBidi"/>
      <w:sz w:val="22"/>
      <w:szCs w:val="22"/>
    </w:rPr>
  </w:style>
  <w:style w:type="paragraph" w:customStyle="1" w:styleId="TOC51">
    <w:name w:val="TOC 51"/>
    <w:basedOn w:val="ae"/>
    <w:next w:val="ae"/>
    <w:autoRedefine/>
    <w:uiPriority w:val="39"/>
    <w:qFormat/>
    <w:rsid w:val="00437287"/>
    <w:pPr>
      <w:bidi/>
      <w:spacing w:after="100" w:line="256" w:lineRule="auto"/>
      <w:ind w:left="880"/>
    </w:pPr>
    <w:rPr>
      <w:rFonts w:asciiTheme="minorHAnsi" w:hAnsiTheme="minorHAnsi" w:cstheme="minorBidi"/>
      <w:sz w:val="22"/>
      <w:szCs w:val="22"/>
    </w:rPr>
  </w:style>
  <w:style w:type="paragraph" w:customStyle="1" w:styleId="TOC61">
    <w:name w:val="TOC 61"/>
    <w:basedOn w:val="ae"/>
    <w:next w:val="ae"/>
    <w:autoRedefine/>
    <w:uiPriority w:val="39"/>
    <w:qFormat/>
    <w:rsid w:val="00437287"/>
    <w:pPr>
      <w:bidi/>
      <w:spacing w:after="100" w:line="256" w:lineRule="auto"/>
      <w:ind w:left="1100"/>
    </w:pPr>
    <w:rPr>
      <w:rFonts w:asciiTheme="minorHAnsi" w:hAnsiTheme="minorHAnsi" w:cstheme="minorBidi"/>
      <w:sz w:val="22"/>
      <w:szCs w:val="22"/>
    </w:rPr>
  </w:style>
  <w:style w:type="paragraph" w:customStyle="1" w:styleId="TOC71">
    <w:name w:val="TOC 71"/>
    <w:basedOn w:val="ae"/>
    <w:next w:val="ae"/>
    <w:autoRedefine/>
    <w:uiPriority w:val="39"/>
    <w:qFormat/>
    <w:rsid w:val="00437287"/>
    <w:pPr>
      <w:bidi/>
      <w:spacing w:after="100" w:line="256" w:lineRule="auto"/>
      <w:ind w:left="1320"/>
    </w:pPr>
    <w:rPr>
      <w:rFonts w:asciiTheme="minorHAnsi" w:hAnsiTheme="minorHAnsi" w:cstheme="minorBidi"/>
      <w:sz w:val="22"/>
      <w:szCs w:val="22"/>
    </w:rPr>
  </w:style>
  <w:style w:type="paragraph" w:customStyle="1" w:styleId="TOC101">
    <w:name w:val="TOC 101"/>
    <w:basedOn w:val="ae"/>
    <w:next w:val="ae"/>
    <w:autoRedefine/>
    <w:uiPriority w:val="39"/>
    <w:qFormat/>
    <w:rsid w:val="00437287"/>
    <w:pPr>
      <w:bidi/>
      <w:spacing w:after="100" w:line="256" w:lineRule="auto"/>
      <w:ind w:left="1540"/>
    </w:pPr>
    <w:rPr>
      <w:rFonts w:asciiTheme="minorHAnsi" w:hAnsiTheme="minorHAnsi" w:cstheme="minorBidi"/>
      <w:sz w:val="22"/>
      <w:szCs w:val="22"/>
    </w:rPr>
  </w:style>
  <w:style w:type="paragraph" w:customStyle="1" w:styleId="TOC91">
    <w:name w:val="TOC 91"/>
    <w:basedOn w:val="ae"/>
    <w:next w:val="ae"/>
    <w:autoRedefine/>
    <w:uiPriority w:val="39"/>
    <w:qFormat/>
    <w:rsid w:val="00437287"/>
    <w:pPr>
      <w:bidi/>
      <w:spacing w:after="100" w:line="256" w:lineRule="auto"/>
      <w:ind w:left="1760"/>
    </w:pPr>
    <w:rPr>
      <w:rFonts w:asciiTheme="minorHAnsi" w:hAnsiTheme="minorHAnsi" w:cstheme="minorBidi"/>
      <w:sz w:val="22"/>
      <w:szCs w:val="22"/>
    </w:rPr>
  </w:style>
  <w:style w:type="paragraph" w:customStyle="1" w:styleId="1ff5">
    <w:name w:val="כותרת טקסט1"/>
    <w:basedOn w:val="ae"/>
    <w:next w:val="ae"/>
    <w:uiPriority w:val="10"/>
    <w:qFormat/>
    <w:rsid w:val="00437287"/>
    <w:pPr>
      <w:bidi/>
      <w:contextualSpacing/>
    </w:pPr>
    <w:rPr>
      <w:rFonts w:ascii="Calibri Light" w:hAnsi="Calibri Light"/>
      <w:spacing w:val="-10"/>
      <w:kern w:val="28"/>
      <w:sz w:val="56"/>
      <w:szCs w:val="56"/>
    </w:rPr>
  </w:style>
  <w:style w:type="paragraph" w:customStyle="1" w:styleId="2ff0">
    <w:name w:val="ציטוט2"/>
    <w:basedOn w:val="ae"/>
    <w:next w:val="ae"/>
    <w:uiPriority w:val="29"/>
    <w:qFormat/>
    <w:rsid w:val="00437287"/>
    <w:pPr>
      <w:bidi/>
    </w:pPr>
    <w:rPr>
      <w:rFonts w:ascii="Calibri" w:eastAsiaTheme="minorHAnsi" w:hAnsi="Calibri" w:cs="Arial"/>
      <w:i/>
      <w:iCs/>
      <w:color w:val="000000"/>
      <w:sz w:val="22"/>
      <w:szCs w:val="22"/>
      <w:lang w:eastAsia="zh-CN"/>
    </w:rPr>
  </w:style>
  <w:style w:type="paragraph" w:customStyle="1" w:styleId="1ff6">
    <w:name w:val="ציטוט חזק1"/>
    <w:basedOn w:val="ae"/>
    <w:next w:val="ae"/>
    <w:uiPriority w:val="30"/>
    <w:qFormat/>
    <w:rsid w:val="00437287"/>
    <w:pPr>
      <w:pBdr>
        <w:bottom w:val="single" w:sz="4" w:space="4" w:color="5B9BD5"/>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4f5">
    <w:name w:val="סעיף רמה 4 תו"/>
    <w:basedOn w:val="af"/>
    <w:link w:val="41"/>
    <w:locked/>
    <w:rsid w:val="00437287"/>
    <w:rPr>
      <w:rFonts w:ascii="Arial" w:eastAsia="Times New Roman" w:hAnsi="Arial"/>
      <w:u w:color="0000BA"/>
    </w:rPr>
  </w:style>
  <w:style w:type="paragraph" w:customStyle="1" w:styleId="41">
    <w:name w:val="סעיף רמה 4"/>
    <w:basedOn w:val="ae"/>
    <w:link w:val="4f5"/>
    <w:autoRedefine/>
    <w:qFormat/>
    <w:rsid w:val="00437287"/>
    <w:pPr>
      <w:numPr>
        <w:ilvl w:val="3"/>
        <w:numId w:val="73"/>
      </w:numPr>
      <w:tabs>
        <w:tab w:val="left" w:pos="1304"/>
        <w:tab w:val="left" w:pos="2930"/>
      </w:tabs>
      <w:bidi/>
      <w:spacing w:line="360" w:lineRule="auto"/>
      <w:ind w:left="2222" w:hanging="993"/>
      <w:jc w:val="both"/>
    </w:pPr>
    <w:rPr>
      <w:rFonts w:ascii="Arial" w:hAnsi="Arial" w:cstheme="minorBidi"/>
      <w:sz w:val="22"/>
      <w:szCs w:val="22"/>
      <w:u w:color="0000BA"/>
    </w:rPr>
  </w:style>
  <w:style w:type="paragraph" w:customStyle="1" w:styleId="52">
    <w:name w:val="סעיף רמה 5"/>
    <w:basedOn w:val="41"/>
    <w:autoRedefine/>
    <w:qFormat/>
    <w:rsid w:val="00437287"/>
    <w:pPr>
      <w:numPr>
        <w:ilvl w:val="4"/>
      </w:numPr>
      <w:tabs>
        <w:tab w:val="num" w:pos="2232"/>
        <w:tab w:val="num" w:pos="2700"/>
        <w:tab w:val="left" w:pos="3402"/>
      </w:tabs>
      <w:ind w:left="3402" w:hanging="1134"/>
    </w:pPr>
  </w:style>
  <w:style w:type="paragraph" w:customStyle="1" w:styleId="61">
    <w:name w:val="סעיף רמה 6"/>
    <w:basedOn w:val="52"/>
    <w:qFormat/>
    <w:rsid w:val="00437287"/>
    <w:pPr>
      <w:numPr>
        <w:ilvl w:val="5"/>
      </w:numPr>
      <w:tabs>
        <w:tab w:val="num" w:pos="2700"/>
        <w:tab w:val="num" w:pos="2736"/>
        <w:tab w:val="num" w:pos="3240"/>
      </w:tabs>
      <w:ind w:left="4820" w:hanging="1418"/>
    </w:pPr>
  </w:style>
  <w:style w:type="character" w:styleId="afffffff1">
    <w:name w:val="footnote reference"/>
    <w:basedOn w:val="af"/>
    <w:uiPriority w:val="99"/>
    <w:unhideWhenUsed/>
    <w:rsid w:val="00437287"/>
    <w:rPr>
      <w:vertAlign w:val="superscript"/>
    </w:rPr>
  </w:style>
  <w:style w:type="character" w:styleId="afffffff2">
    <w:name w:val="endnote reference"/>
    <w:unhideWhenUsed/>
    <w:rsid w:val="00437287"/>
    <w:rPr>
      <w:vertAlign w:val="superscript"/>
    </w:rPr>
  </w:style>
  <w:style w:type="character" w:styleId="afffffff3">
    <w:name w:val="Placeholder Text"/>
    <w:basedOn w:val="af"/>
    <w:uiPriority w:val="99"/>
    <w:rsid w:val="00437287"/>
    <w:rPr>
      <w:color w:val="808080"/>
    </w:rPr>
  </w:style>
  <w:style w:type="character" w:styleId="afffffff4">
    <w:name w:val="Subtle Emphasis"/>
    <w:basedOn w:val="af"/>
    <w:uiPriority w:val="19"/>
    <w:qFormat/>
    <w:rsid w:val="00437287"/>
    <w:rPr>
      <w:i/>
      <w:iCs/>
      <w:color w:val="808080" w:themeColor="text1" w:themeTint="7F"/>
    </w:rPr>
  </w:style>
  <w:style w:type="character" w:styleId="afffffff5">
    <w:name w:val="Intense Emphasis"/>
    <w:uiPriority w:val="21"/>
    <w:qFormat/>
    <w:rsid w:val="00437287"/>
    <w:rPr>
      <w:b/>
      <w:bCs/>
      <w:i/>
      <w:iCs/>
      <w:color w:val="4F81BD"/>
    </w:rPr>
  </w:style>
  <w:style w:type="character" w:styleId="afffffff6">
    <w:name w:val="Subtle Reference"/>
    <w:basedOn w:val="af"/>
    <w:uiPriority w:val="31"/>
    <w:qFormat/>
    <w:rsid w:val="00437287"/>
    <w:rPr>
      <w:smallCaps/>
      <w:color w:val="ED7D31" w:themeColor="accent2"/>
      <w:u w:val="single"/>
    </w:rPr>
  </w:style>
  <w:style w:type="character" w:styleId="afffffff7">
    <w:name w:val="Intense Reference"/>
    <w:uiPriority w:val="32"/>
    <w:qFormat/>
    <w:rsid w:val="00437287"/>
    <w:rPr>
      <w:b/>
      <w:bCs/>
      <w:smallCaps/>
      <w:color w:val="C0504D"/>
      <w:spacing w:val="5"/>
      <w:u w:val="single"/>
    </w:rPr>
  </w:style>
  <w:style w:type="character" w:styleId="afffffff8">
    <w:name w:val="Book Title"/>
    <w:uiPriority w:val="33"/>
    <w:qFormat/>
    <w:rsid w:val="00437287"/>
    <w:rPr>
      <w:b/>
      <w:bCs/>
      <w:smallCaps/>
      <w:spacing w:val="5"/>
    </w:rPr>
  </w:style>
  <w:style w:type="character" w:customStyle="1" w:styleId="apple-converted-space">
    <w:name w:val="apple-converted-space"/>
    <w:basedOn w:val="af"/>
    <w:rsid w:val="00437287"/>
  </w:style>
  <w:style w:type="paragraph" w:customStyle="1" w:styleId="5f2">
    <w:name w:val="כותרת .5"/>
    <w:basedOn w:val="ae"/>
    <w:link w:val="5f3"/>
    <w:qFormat/>
    <w:rsid w:val="00437287"/>
    <w:rPr>
      <w:color w:val="2E74B5" w:themeColor="accent1" w:themeShade="BF"/>
    </w:rPr>
  </w:style>
  <w:style w:type="character" w:customStyle="1" w:styleId="5f3">
    <w:name w:val="כותרת .5 תו"/>
    <w:basedOn w:val="af"/>
    <w:link w:val="5f2"/>
    <w:locked/>
    <w:rsid w:val="00437287"/>
    <w:rPr>
      <w:rFonts w:ascii="Times New Roman" w:eastAsia="Times New Roman" w:hAnsi="Times New Roman" w:cs="Times New Roman"/>
      <w:color w:val="2E74B5" w:themeColor="accent1" w:themeShade="BF"/>
      <w:sz w:val="24"/>
      <w:szCs w:val="24"/>
    </w:rPr>
  </w:style>
  <w:style w:type="character" w:customStyle="1" w:styleId="1b">
    <w:name w:val="כותרת טקסט תו1"/>
    <w:basedOn w:val="af"/>
    <w:link w:val="afff6"/>
    <w:uiPriority w:val="10"/>
    <w:locked/>
    <w:rsid w:val="00437287"/>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af"/>
    <w:uiPriority w:val="99"/>
    <w:rsid w:val="00437287"/>
    <w:rPr>
      <w:rFonts w:ascii="Times New Roman" w:eastAsia="Times New Roman" w:hAnsi="Times New Roman" w:cs="David" w:hint="default"/>
      <w:sz w:val="24"/>
      <w:szCs w:val="26"/>
      <w:lang w:eastAsia="he-IL"/>
    </w:rPr>
  </w:style>
  <w:style w:type="character" w:customStyle="1" w:styleId="1ff7">
    <w:name w:val="כניסה בגוף טקסט תו1"/>
    <w:aliases w:val="Body Text Indent תו1"/>
    <w:basedOn w:val="af"/>
    <w:uiPriority w:val="99"/>
    <w:rsid w:val="00437287"/>
    <w:rPr>
      <w:rFonts w:ascii="Times New Roman" w:eastAsia="Times New Roman" w:hAnsi="Times New Roman" w:cs="Times New Roman" w:hint="default"/>
      <w:sz w:val="24"/>
      <w:szCs w:val="24"/>
    </w:rPr>
  </w:style>
  <w:style w:type="character" w:customStyle="1" w:styleId="BodyTextIndentChar1">
    <w:name w:val="Body Text Indent Char1"/>
    <w:basedOn w:val="af"/>
    <w:rsid w:val="00437287"/>
    <w:rPr>
      <w:rFonts w:ascii="Times New Roman" w:eastAsia="Times New Roman" w:hAnsi="Times New Roman" w:cs="Times New Roman" w:hint="default"/>
      <w:sz w:val="24"/>
      <w:szCs w:val="24"/>
    </w:rPr>
  </w:style>
  <w:style w:type="character" w:customStyle="1" w:styleId="1ff8">
    <w:name w:val="טקסט בלונים תו1"/>
    <w:basedOn w:val="af"/>
    <w:uiPriority w:val="99"/>
    <w:semiHidden/>
    <w:rsid w:val="00437287"/>
    <w:rPr>
      <w:rFonts w:ascii="Tahoma" w:eastAsia="Times New Roman" w:hAnsi="Tahoma" w:cs="Tahoma" w:hint="default"/>
      <w:sz w:val="18"/>
      <w:szCs w:val="18"/>
      <w:lang w:eastAsia="he-IL"/>
    </w:rPr>
  </w:style>
  <w:style w:type="character" w:customStyle="1" w:styleId="1ff9">
    <w:name w:val="מפת מסמך תו1"/>
    <w:basedOn w:val="af"/>
    <w:uiPriority w:val="99"/>
    <w:semiHidden/>
    <w:rsid w:val="00437287"/>
    <w:rPr>
      <w:rFonts w:ascii="Tahoma" w:eastAsia="Times New Roman" w:hAnsi="Tahoma" w:cs="Tahoma" w:hint="default"/>
      <w:sz w:val="16"/>
      <w:szCs w:val="16"/>
    </w:rPr>
  </w:style>
  <w:style w:type="character" w:customStyle="1" w:styleId="DocumentMapChar1">
    <w:name w:val="Document Map Char1"/>
    <w:basedOn w:val="af"/>
    <w:uiPriority w:val="99"/>
    <w:semiHidden/>
    <w:rsid w:val="00437287"/>
    <w:rPr>
      <w:rFonts w:ascii="Segoe UI" w:eastAsia="Times New Roman" w:hAnsi="Segoe UI" w:cs="Segoe UI" w:hint="default"/>
      <w:sz w:val="16"/>
      <w:szCs w:val="16"/>
    </w:rPr>
  </w:style>
  <w:style w:type="character" w:customStyle="1" w:styleId="1ffa">
    <w:name w:val="טקסט הערה תו1"/>
    <w:aliases w:val="Comment Text תו1"/>
    <w:basedOn w:val="af"/>
    <w:uiPriority w:val="99"/>
    <w:rsid w:val="00437287"/>
    <w:rPr>
      <w:rFonts w:ascii="Times New Roman" w:eastAsia="Times New Roman" w:hAnsi="Times New Roman" w:cs="David" w:hint="default"/>
      <w:sz w:val="20"/>
      <w:szCs w:val="20"/>
      <w:lang w:eastAsia="he-IL"/>
    </w:rPr>
  </w:style>
  <w:style w:type="character" w:customStyle="1" w:styleId="1ffb">
    <w:name w:val="נושא הערה תו1"/>
    <w:basedOn w:val="1ffa"/>
    <w:uiPriority w:val="99"/>
    <w:semiHidden/>
    <w:rsid w:val="00437287"/>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af"/>
    <w:rsid w:val="00437287"/>
    <w:rPr>
      <w:rFonts w:ascii="David" w:hAnsi="David" w:cs="David" w:hint="default"/>
      <w:bCs/>
      <w:szCs w:val="24"/>
      <w:u w:val="single"/>
    </w:rPr>
  </w:style>
  <w:style w:type="character" w:customStyle="1" w:styleId="default0">
    <w:name w:val="default"/>
    <w:basedOn w:val="af"/>
    <w:uiPriority w:val="99"/>
    <w:rsid w:val="00437287"/>
    <w:rPr>
      <w:rFonts w:ascii="Times New Roman" w:hAnsi="Times New Roman" w:cs="Times New Roman" w:hint="default"/>
      <w:sz w:val="26"/>
      <w:szCs w:val="26"/>
    </w:rPr>
  </w:style>
  <w:style w:type="character" w:customStyle="1" w:styleId="Char2">
    <w:name w:val="טקסט סעיף Char"/>
    <w:basedOn w:val="af"/>
    <w:rsid w:val="00437287"/>
    <w:rPr>
      <w:rFonts w:ascii="Arial" w:hAnsi="Arial" w:cs="Arial" w:hint="default"/>
      <w:sz w:val="22"/>
      <w:szCs w:val="22"/>
    </w:rPr>
  </w:style>
  <w:style w:type="character" w:customStyle="1" w:styleId="hps">
    <w:name w:val="hps"/>
    <w:basedOn w:val="af"/>
    <w:rsid w:val="00437287"/>
  </w:style>
  <w:style w:type="character" w:customStyle="1" w:styleId="2ff1">
    <w:name w:val="כותרת 2 חדש תו"/>
    <w:rsid w:val="00437287"/>
    <w:rPr>
      <w:rFonts w:ascii="Times New Roman" w:eastAsia="Times New Roman" w:hAnsi="Times New Roman" w:cs="David" w:hint="default"/>
      <w:b/>
      <w:bCs/>
      <w:noProof/>
      <w:sz w:val="28"/>
      <w:szCs w:val="28"/>
      <w:lang w:val="en-US" w:eastAsia="en-US" w:bidi="he-IL"/>
    </w:rPr>
  </w:style>
  <w:style w:type="character" w:customStyle="1" w:styleId="word">
    <w:name w:val="word"/>
    <w:basedOn w:val="af"/>
    <w:rsid w:val="00437287"/>
  </w:style>
  <w:style w:type="character" w:customStyle="1" w:styleId="Normal13">
    <w:name w:val="Normal1 תו"/>
    <w:uiPriority w:val="99"/>
    <w:rsid w:val="00437287"/>
    <w:rPr>
      <w:rFonts w:ascii="David" w:hAnsi="David" w:cs="David" w:hint="default"/>
      <w:sz w:val="22"/>
      <w:szCs w:val="24"/>
      <w:lang w:val="en-US" w:eastAsia="he-IL" w:bidi="he-IL"/>
    </w:rPr>
  </w:style>
  <w:style w:type="character" w:customStyle="1" w:styleId="Style12pt">
    <w:name w:val="Style 12 pt"/>
    <w:rsid w:val="00437287"/>
    <w:rPr>
      <w:rFonts w:ascii="Arial" w:hAnsi="Arial" w:cs="Arial" w:hint="default"/>
      <w:sz w:val="24"/>
      <w:szCs w:val="24"/>
    </w:rPr>
  </w:style>
  <w:style w:type="character" w:customStyle="1" w:styleId="justbluefontbold1">
    <w:name w:val="justbluefontbold1"/>
    <w:rsid w:val="00437287"/>
    <w:rPr>
      <w:b/>
      <w:bCs/>
      <w:color w:val="014170"/>
      <w:sz w:val="15"/>
      <w:szCs w:val="15"/>
    </w:rPr>
  </w:style>
  <w:style w:type="character" w:customStyle="1" w:styleId="1ffc">
    <w:name w:val="ציטוט תו1"/>
    <w:basedOn w:val="af"/>
    <w:uiPriority w:val="29"/>
    <w:rsid w:val="00437287"/>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af"/>
    <w:uiPriority w:val="29"/>
    <w:rsid w:val="00437287"/>
    <w:rPr>
      <w:rFonts w:ascii="Times New Roman" w:eastAsia="Times New Roman" w:hAnsi="Times New Roman" w:cs="Times New Roman" w:hint="default"/>
      <w:i/>
      <w:iCs/>
      <w:color w:val="404040" w:themeColor="text1" w:themeTint="BF"/>
      <w:sz w:val="24"/>
      <w:szCs w:val="24"/>
    </w:rPr>
  </w:style>
  <w:style w:type="character" w:customStyle="1" w:styleId="afffffff9">
    <w:name w:val="הצעת מחיר תו"/>
    <w:basedOn w:val="af"/>
    <w:uiPriority w:val="29"/>
    <w:rsid w:val="00437287"/>
    <w:rPr>
      <w:rFonts w:ascii="Times New Roman" w:eastAsia="Times New Roman" w:hAnsi="Times New Roman" w:cs="David" w:hint="default"/>
      <w:i/>
      <w:iCs/>
      <w:color w:val="000000" w:themeColor="text1"/>
      <w:sz w:val="24"/>
      <w:szCs w:val="26"/>
      <w:lang w:eastAsia="he-IL"/>
    </w:rPr>
  </w:style>
  <w:style w:type="character" w:customStyle="1" w:styleId="1ffd">
    <w:name w:val="ציטוט חזק תו1"/>
    <w:basedOn w:val="af"/>
    <w:uiPriority w:val="30"/>
    <w:rsid w:val="00437287"/>
    <w:rPr>
      <w:rFonts w:ascii="Times New Roman" w:eastAsia="Times New Roman" w:hAnsi="Times New Roman" w:cs="Times New Roman" w:hint="default"/>
      <w:i/>
      <w:iCs/>
      <w:color w:val="5B9BD5" w:themeColor="accent1"/>
      <w:sz w:val="24"/>
      <w:szCs w:val="24"/>
    </w:rPr>
  </w:style>
  <w:style w:type="character" w:customStyle="1" w:styleId="IntenseQuoteChar1">
    <w:name w:val="Intense Quote Char1"/>
    <w:basedOn w:val="af"/>
    <w:uiPriority w:val="30"/>
    <w:rsid w:val="00437287"/>
    <w:rPr>
      <w:rFonts w:ascii="Times New Roman" w:eastAsia="Times New Roman" w:hAnsi="Times New Roman" w:cs="Times New Roman" w:hint="default"/>
      <w:i/>
      <w:iCs/>
      <w:color w:val="5B9BD5" w:themeColor="accent1"/>
      <w:sz w:val="24"/>
      <w:szCs w:val="24"/>
    </w:rPr>
  </w:style>
  <w:style w:type="character" w:customStyle="1" w:styleId="afffffffa">
    <w:name w:val="הצעת מחיר חזקה תו"/>
    <w:basedOn w:val="af"/>
    <w:uiPriority w:val="30"/>
    <w:rsid w:val="00437287"/>
    <w:rPr>
      <w:rFonts w:ascii="Times New Roman" w:eastAsia="Times New Roman" w:hAnsi="Times New Roman" w:cs="David" w:hint="default"/>
      <w:b/>
      <w:bCs/>
      <w:i/>
      <w:iCs/>
      <w:color w:val="5B9BD5" w:themeColor="accent1"/>
      <w:sz w:val="24"/>
      <w:szCs w:val="26"/>
      <w:lang w:eastAsia="he-IL"/>
    </w:rPr>
  </w:style>
  <w:style w:type="character" w:customStyle="1" w:styleId="BalloonTextChar1">
    <w:name w:val="Balloon Text Char1"/>
    <w:basedOn w:val="af"/>
    <w:uiPriority w:val="99"/>
    <w:semiHidden/>
    <w:rsid w:val="00437287"/>
    <w:rPr>
      <w:rFonts w:ascii="Segoe UI" w:eastAsia="Times New Roman" w:hAnsi="Segoe UI" w:cs="Segoe UI" w:hint="default"/>
      <w:sz w:val="18"/>
      <w:szCs w:val="18"/>
      <w:lang w:eastAsia="he-IL"/>
    </w:rPr>
  </w:style>
  <w:style w:type="character" w:customStyle="1" w:styleId="CommentTextChar1">
    <w:name w:val="Comment Text Char1"/>
    <w:basedOn w:val="af"/>
    <w:uiPriority w:val="99"/>
    <w:rsid w:val="00437287"/>
    <w:rPr>
      <w:rFonts w:ascii="Times New Roman" w:eastAsia="Times New Roman" w:hAnsi="Times New Roman" w:cs="David" w:hint="default"/>
      <w:sz w:val="20"/>
      <w:szCs w:val="20"/>
      <w:lang w:eastAsia="he-IL"/>
    </w:rPr>
  </w:style>
  <w:style w:type="character" w:customStyle="1" w:styleId="CommentSubjectChar1">
    <w:name w:val="Comment Subject Char1"/>
    <w:basedOn w:val="CommentTextChar1"/>
    <w:uiPriority w:val="99"/>
    <w:semiHidden/>
    <w:rsid w:val="00437287"/>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437287"/>
    <w:rPr>
      <w:rFonts w:ascii="Cambria" w:eastAsia="Times New Roman" w:hAnsi="Cambria" w:cs="Times New Roman" w:hint="default"/>
      <w:b/>
      <w:bCs/>
      <w:sz w:val="26"/>
      <w:szCs w:val="26"/>
    </w:rPr>
  </w:style>
  <w:style w:type="character" w:customStyle="1" w:styleId="toctoggle">
    <w:name w:val="toctoggle"/>
    <w:rsid w:val="00437287"/>
  </w:style>
  <w:style w:type="character" w:customStyle="1" w:styleId="tocnumber">
    <w:name w:val="tocnumber"/>
    <w:rsid w:val="00437287"/>
  </w:style>
  <w:style w:type="character" w:customStyle="1" w:styleId="toctext">
    <w:name w:val="toctext"/>
    <w:rsid w:val="00437287"/>
  </w:style>
  <w:style w:type="paragraph" w:styleId="z-">
    <w:name w:val="HTML Top of Form"/>
    <w:basedOn w:val="ae"/>
    <w:next w:val="ae"/>
    <w:link w:val="z-0"/>
    <w:hidden/>
    <w:uiPriority w:val="99"/>
    <w:unhideWhenUsed/>
    <w:rsid w:val="00437287"/>
    <w:pPr>
      <w:pBdr>
        <w:bottom w:val="single" w:sz="6" w:space="1" w:color="auto"/>
      </w:pBdr>
      <w:jc w:val="center"/>
    </w:pPr>
    <w:rPr>
      <w:rFonts w:ascii="Arial" w:hAnsi="Arial" w:cs="Arial"/>
      <w:vanish/>
      <w:sz w:val="16"/>
      <w:szCs w:val="16"/>
    </w:rPr>
  </w:style>
  <w:style w:type="character" w:customStyle="1" w:styleId="z-0">
    <w:name w:val="z-ראש טופס תו"/>
    <w:basedOn w:val="af"/>
    <w:link w:val="z-"/>
    <w:uiPriority w:val="99"/>
    <w:rsid w:val="00437287"/>
    <w:rPr>
      <w:rFonts w:ascii="Arial" w:eastAsia="Times New Roman" w:hAnsi="Arial" w:cs="Arial"/>
      <w:vanish/>
      <w:sz w:val="16"/>
      <w:szCs w:val="16"/>
    </w:rPr>
  </w:style>
  <w:style w:type="paragraph" w:styleId="z-1">
    <w:name w:val="HTML Bottom of Form"/>
    <w:basedOn w:val="ae"/>
    <w:next w:val="ae"/>
    <w:link w:val="z-2"/>
    <w:hidden/>
    <w:uiPriority w:val="99"/>
    <w:unhideWhenUsed/>
    <w:rsid w:val="00437287"/>
    <w:pPr>
      <w:pBdr>
        <w:top w:val="single" w:sz="6" w:space="1" w:color="auto"/>
      </w:pBdr>
      <w:jc w:val="center"/>
    </w:pPr>
    <w:rPr>
      <w:rFonts w:ascii="Arial" w:hAnsi="Arial" w:cs="Arial"/>
      <w:vanish/>
      <w:sz w:val="16"/>
      <w:szCs w:val="16"/>
    </w:rPr>
  </w:style>
  <w:style w:type="character" w:customStyle="1" w:styleId="z-2">
    <w:name w:val="z-תחתית טופס תו"/>
    <w:basedOn w:val="af"/>
    <w:link w:val="z-1"/>
    <w:uiPriority w:val="99"/>
    <w:rsid w:val="00437287"/>
    <w:rPr>
      <w:rFonts w:ascii="Arial" w:eastAsia="Times New Roman" w:hAnsi="Arial" w:cs="Arial"/>
      <w:vanish/>
      <w:sz w:val="16"/>
      <w:szCs w:val="16"/>
    </w:rPr>
  </w:style>
  <w:style w:type="character" w:customStyle="1" w:styleId="Normal22">
    <w:name w:val="Normal2 תו"/>
    <w:rsid w:val="00437287"/>
    <w:rPr>
      <w:rFonts w:ascii="Times New Roman" w:eastAsia="Times New Roman" w:hAnsi="Times New Roman" w:cs="David" w:hint="default"/>
      <w:sz w:val="24"/>
      <w:szCs w:val="24"/>
    </w:rPr>
  </w:style>
  <w:style w:type="character" w:customStyle="1" w:styleId="3ff3">
    <w:name w:val="ממוספר 3 תו תו"/>
    <w:uiPriority w:val="99"/>
    <w:rsid w:val="00437287"/>
    <w:rPr>
      <w:rFonts w:ascii="David" w:hAnsi="David" w:cs="David" w:hint="default"/>
      <w:b/>
      <w:bCs/>
      <w:sz w:val="24"/>
      <w:szCs w:val="24"/>
    </w:rPr>
  </w:style>
  <w:style w:type="character" w:customStyle="1" w:styleId="RonnyBase0">
    <w:name w:val="RonnyBase תו"/>
    <w:uiPriority w:val="99"/>
    <w:rsid w:val="00437287"/>
    <w:rPr>
      <w:rFonts w:ascii="David" w:hAnsi="David" w:cs="David" w:hint="default"/>
      <w:sz w:val="22"/>
      <w:szCs w:val="22"/>
      <w:lang w:val="en-US" w:eastAsia="en-US" w:bidi="he-IL"/>
    </w:rPr>
  </w:style>
  <w:style w:type="character" w:customStyle="1" w:styleId="RonnyHeading0">
    <w:name w:val="RonnyHeading תו"/>
    <w:basedOn w:val="RonnyBase0"/>
    <w:uiPriority w:val="99"/>
    <w:rsid w:val="00437287"/>
    <w:rPr>
      <w:rFonts w:ascii="David" w:hAnsi="David" w:cs="David" w:hint="default"/>
      <w:sz w:val="22"/>
      <w:szCs w:val="22"/>
      <w:lang w:val="en-US" w:eastAsia="en-US" w:bidi="he-IL"/>
    </w:rPr>
  </w:style>
  <w:style w:type="character" w:customStyle="1" w:styleId="afffffffb">
    <w:name w:val="טקסט בסיסי תו תו"/>
    <w:uiPriority w:val="99"/>
    <w:rsid w:val="00437287"/>
    <w:rPr>
      <w:rFonts w:ascii="Narkisim" w:hAnsi="Narkisim" w:cs="Narkisim" w:hint="default"/>
      <w:sz w:val="24"/>
      <w:szCs w:val="24"/>
      <w:lang w:val="en-US" w:eastAsia="en-US" w:bidi="he-IL"/>
    </w:rPr>
  </w:style>
  <w:style w:type="character" w:customStyle="1" w:styleId="afffffffc">
    <w:name w:val="טקסט בסיסי תו תו תו"/>
    <w:uiPriority w:val="99"/>
    <w:rsid w:val="00437287"/>
    <w:rPr>
      <w:rFonts w:ascii="Narkisim" w:hAnsi="Narkisim" w:cs="Narkisim" w:hint="default"/>
      <w:sz w:val="24"/>
      <w:szCs w:val="24"/>
      <w:lang w:val="en-US" w:eastAsia="en-US" w:bidi="he-IL"/>
    </w:rPr>
  </w:style>
  <w:style w:type="character" w:customStyle="1" w:styleId="4f6">
    <w:name w:val="ממוספר 4 תו תו"/>
    <w:basedOn w:val="3ff3"/>
    <w:rsid w:val="00437287"/>
    <w:rPr>
      <w:rFonts w:ascii="David" w:hAnsi="David" w:cs="David" w:hint="default"/>
      <w:b/>
      <w:bCs/>
      <w:smallCaps/>
      <w:sz w:val="24"/>
      <w:szCs w:val="24"/>
    </w:rPr>
  </w:style>
  <w:style w:type="character" w:customStyle="1" w:styleId="babcptermstyle1">
    <w:name w:val="bab_cptermstyle1"/>
    <w:basedOn w:val="af"/>
    <w:uiPriority w:val="99"/>
    <w:rsid w:val="00437287"/>
    <w:rPr>
      <w:b/>
      <w:bCs/>
    </w:rPr>
  </w:style>
  <w:style w:type="character" w:customStyle="1" w:styleId="content">
    <w:name w:val="content"/>
    <w:basedOn w:val="af"/>
    <w:uiPriority w:val="99"/>
    <w:rsid w:val="00437287"/>
  </w:style>
  <w:style w:type="character" w:customStyle="1" w:styleId="4f7">
    <w:name w:val="ממוספר 4 תו תו תו תו"/>
    <w:basedOn w:val="af"/>
    <w:uiPriority w:val="99"/>
    <w:rsid w:val="00437287"/>
    <w:rPr>
      <w:rFonts w:ascii="Narkisim" w:hAnsi="Narkisim" w:cs="Narkisim" w:hint="default"/>
      <w:sz w:val="24"/>
    </w:rPr>
  </w:style>
  <w:style w:type="character" w:customStyle="1" w:styleId="NormalWebChar">
    <w:name w:val="Normal (Web) Char"/>
    <w:uiPriority w:val="99"/>
    <w:rsid w:val="00437287"/>
    <w:rPr>
      <w:sz w:val="24"/>
    </w:rPr>
  </w:style>
  <w:style w:type="paragraph" w:customStyle="1" w:styleId="Body-1">
    <w:name w:val="Body-1"/>
    <w:basedOn w:val="ae"/>
    <w:link w:val="Body-1Char"/>
    <w:rsid w:val="00437287"/>
  </w:style>
  <w:style w:type="character" w:customStyle="1" w:styleId="Body-1Char">
    <w:name w:val="Body-1 Char"/>
    <w:link w:val="Body-1"/>
    <w:locked/>
    <w:rsid w:val="00437287"/>
    <w:rPr>
      <w:rFonts w:ascii="Times New Roman" w:eastAsia="Times New Roman" w:hAnsi="Times New Roman" w:cs="Times New Roman"/>
      <w:sz w:val="24"/>
      <w:szCs w:val="24"/>
    </w:rPr>
  </w:style>
  <w:style w:type="character" w:customStyle="1" w:styleId="st">
    <w:name w:val="st"/>
    <w:basedOn w:val="af"/>
    <w:rsid w:val="00437287"/>
  </w:style>
  <w:style w:type="character" w:customStyle="1" w:styleId="Style1Char">
    <w:name w:val="Style1 Char"/>
    <w:basedOn w:val="affffa"/>
    <w:rsid w:val="00437287"/>
    <w:rPr>
      <w:rFonts w:ascii="Narkisim" w:eastAsia="Times New Roman" w:hAnsi="Narkisim" w:cs="Narkisim"/>
      <w:b/>
      <w:bCs/>
      <w:sz w:val="28"/>
      <w:szCs w:val="28"/>
      <w:u w:val="single"/>
    </w:rPr>
  </w:style>
  <w:style w:type="character" w:customStyle="1" w:styleId="1ffe">
    <w:name w:val="הדגשה עדינה1"/>
    <w:basedOn w:val="af"/>
    <w:uiPriority w:val="19"/>
    <w:qFormat/>
    <w:rsid w:val="00437287"/>
    <w:rPr>
      <w:i/>
      <w:iCs/>
      <w:color w:val="808080"/>
    </w:rPr>
  </w:style>
  <w:style w:type="character" w:customStyle="1" w:styleId="1fff">
    <w:name w:val="הפניה עדינה1"/>
    <w:basedOn w:val="af"/>
    <w:uiPriority w:val="31"/>
    <w:qFormat/>
    <w:rsid w:val="00437287"/>
    <w:rPr>
      <w:smallCaps/>
      <w:color w:val="ED7D31"/>
      <w:u w:val="single"/>
    </w:rPr>
  </w:style>
  <w:style w:type="character" w:customStyle="1" w:styleId="411">
    <w:name w:val="כותרת 4 תו1"/>
    <w:basedOn w:val="af"/>
    <w:uiPriority w:val="9"/>
    <w:semiHidden/>
    <w:rsid w:val="00437287"/>
    <w:rPr>
      <w:rFonts w:asciiTheme="majorHAnsi" w:eastAsiaTheme="majorEastAsia" w:hAnsiTheme="majorHAnsi" w:cstheme="majorBidi" w:hint="default"/>
      <w:i/>
      <w:iCs/>
      <w:color w:val="2E74B5" w:themeColor="accent1" w:themeShade="BF"/>
    </w:rPr>
  </w:style>
  <w:style w:type="character" w:customStyle="1" w:styleId="2ff2">
    <w:name w:val="כותרת טקסט תו2"/>
    <w:basedOn w:val="af"/>
    <w:uiPriority w:val="10"/>
    <w:rsid w:val="00437287"/>
    <w:rPr>
      <w:rFonts w:asciiTheme="majorHAnsi" w:eastAsiaTheme="majorEastAsia" w:hAnsiTheme="majorHAnsi" w:cstheme="majorBidi" w:hint="default"/>
      <w:spacing w:val="-10"/>
      <w:kern w:val="28"/>
      <w:sz w:val="56"/>
      <w:szCs w:val="56"/>
    </w:rPr>
  </w:style>
  <w:style w:type="character" w:customStyle="1" w:styleId="2ff3">
    <w:name w:val="ציטוט תו2"/>
    <w:basedOn w:val="af"/>
    <w:uiPriority w:val="29"/>
    <w:rsid w:val="00437287"/>
    <w:rPr>
      <w:i/>
      <w:iCs/>
      <w:color w:val="404040" w:themeColor="text1" w:themeTint="BF"/>
    </w:rPr>
  </w:style>
  <w:style w:type="character" w:customStyle="1" w:styleId="2ff4">
    <w:name w:val="ציטוט חזק תו2"/>
    <w:basedOn w:val="af"/>
    <w:uiPriority w:val="30"/>
    <w:rsid w:val="00437287"/>
    <w:rPr>
      <w:i/>
      <w:iCs/>
      <w:color w:val="5B9BD5" w:themeColor="accent1"/>
    </w:rPr>
  </w:style>
  <w:style w:type="table" w:styleId="2ff5">
    <w:name w:val="Table Colorful 2"/>
    <w:basedOn w:val="af0"/>
    <w:unhideWhenUsed/>
    <w:rsid w:val="00437287"/>
    <w:pPr>
      <w:spacing w:after="0" w:line="360" w:lineRule="auto"/>
      <w:jc w:val="both"/>
    </w:pPr>
    <w:rPr>
      <w:rFonts w:ascii="Times New Roman" w:eastAsia="Times New Roman" w:hAnsi="Times New Roman" w:cs="Times New Roman"/>
      <w:sz w:val="20"/>
      <w:szCs w:val="20"/>
    </w:rPr>
    <w:tblPr>
      <w:tblInd w:w="0" w:type="nil"/>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2ff6">
    <w:name w:val="Table Columns 2"/>
    <w:basedOn w:val="af0"/>
    <w:unhideWhenUsed/>
    <w:rsid w:val="00437287"/>
    <w:pPr>
      <w:spacing w:after="0" w:line="240" w:lineRule="auto"/>
      <w:jc w:val="right"/>
    </w:pPr>
    <w:rPr>
      <w:rFonts w:ascii="Times New Roman" w:eastAsia="Times New Roman" w:hAnsi="Times New Roman" w:cs="Miriam"/>
      <w:b/>
      <w:bCs/>
      <w:sz w:val="20"/>
      <w:szCs w:val="20"/>
    </w:rPr>
    <w:tblPr>
      <w:tblStyleColBandSize w:val="1"/>
      <w:tblInd w:w="0" w:type="nil"/>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0">
    <w:name w:val="Table Grid 1"/>
    <w:basedOn w:val="af0"/>
    <w:unhideWhenUsed/>
    <w:rsid w:val="00437287"/>
    <w:pPr>
      <w:autoSpaceDE w:val="0"/>
      <w:autoSpaceDN w:val="0"/>
      <w:spacing w:after="0" w:line="240" w:lineRule="auto"/>
      <w:jc w:val="right"/>
    </w:pPr>
    <w:rPr>
      <w:rFonts w:ascii="Times New Roman" w:eastAsia="Times New Roman" w:hAnsi="Times New Roman" w:cs="Times New Roman"/>
      <w:sz w:val="20"/>
      <w:szCs w:val="20"/>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3ff4">
    <w:name w:val="Table Grid 3"/>
    <w:basedOn w:val="af0"/>
    <w:uiPriority w:val="99"/>
    <w:semiHidden/>
    <w:unhideWhenUsed/>
    <w:rsid w:val="00437287"/>
    <w:pPr>
      <w:spacing w:after="0" w:line="240" w:lineRule="auto"/>
      <w:jc w:val="right"/>
    </w:pPr>
    <w:rPr>
      <w:rFonts w:ascii="Calibri" w:eastAsia="Calibri" w:hAnsi="Calibri" w:cs="Arial"/>
      <w:sz w:val="20"/>
      <w:szCs w:val="20"/>
    </w:rPr>
    <w:tblPr>
      <w:tblInd w:w="0" w:type="nil"/>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8">
    <w:name w:val="Table List 4"/>
    <w:basedOn w:val="af0"/>
    <w:unhideWhenUsed/>
    <w:rsid w:val="00437287"/>
    <w:pPr>
      <w:spacing w:after="0" w:line="240" w:lineRule="auto"/>
      <w:jc w:val="right"/>
    </w:pPr>
    <w:rPr>
      <w:rFonts w:ascii="Times New Roman" w:eastAsia="Times New Roman" w:hAnsi="Times New Roman" w:cs="Times New Roman"/>
      <w:sz w:val="20"/>
      <w:szCs w:val="20"/>
    </w:r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10">
    <w:name w:val="Table 3D effects 1"/>
    <w:basedOn w:val="af0"/>
    <w:unhideWhenUsed/>
    <w:rsid w:val="00437287"/>
    <w:pPr>
      <w:spacing w:before="120" w:after="0" w:line="320" w:lineRule="atLeast"/>
      <w:jc w:val="both"/>
    </w:pPr>
    <w:rPr>
      <w:rFonts w:ascii="Times New Roman" w:eastAsia="Times New Roman" w:hAnsi="Times New Roman" w:cs="Times New Roman"/>
      <w:sz w:val="20"/>
      <w:szCs w:val="20"/>
    </w:rPr>
    <w:tblPr>
      <w:tblInd w:w="0" w:type="nil"/>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0"/>
    <w:unhideWhenUsed/>
    <w:rsid w:val="00437287"/>
    <w:pPr>
      <w:spacing w:before="120" w:after="0" w:line="320" w:lineRule="atLeast"/>
      <w:jc w:val="both"/>
    </w:pPr>
    <w:rPr>
      <w:rFonts w:ascii="Times New Roman" w:eastAsia="Times New Roman" w:hAnsi="Times New Roman" w:cs="Times New Roman"/>
      <w:sz w:val="20"/>
      <w:szCs w:val="20"/>
    </w:rPr>
    <w:tblPr>
      <w:tblStyleRowBandSize w:val="1"/>
      <w:tblInd w:w="0" w:type="nil"/>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d">
    <w:name w:val="Light Shading"/>
    <w:basedOn w:val="af0"/>
    <w:uiPriority w:val="60"/>
    <w:unhideWhenUsed/>
    <w:rsid w:val="00437287"/>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Ind w:w="0" w:type="nil"/>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1">
    <w:name w:val="Light Grid Accent 1"/>
    <w:basedOn w:val="af0"/>
    <w:uiPriority w:val="62"/>
    <w:unhideWhenUsed/>
    <w:rsid w:val="00437287"/>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1-1">
    <w:name w:val="Medium Shading 1 Accent 1"/>
    <w:basedOn w:val="af0"/>
    <w:uiPriority w:val="63"/>
    <w:unhideWhenUsed/>
    <w:rsid w:val="00437287"/>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3-1">
    <w:name w:val="Medium Grid 3 Accent 1"/>
    <w:basedOn w:val="af0"/>
    <w:uiPriority w:val="69"/>
    <w:unhideWhenUsed/>
    <w:rsid w:val="00437287"/>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21">
    <w:name w:val="Light List Accent 2"/>
    <w:basedOn w:val="af0"/>
    <w:uiPriority w:val="61"/>
    <w:unhideWhenUsed/>
    <w:rsid w:val="00437287"/>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C0504D"/>
        <w:left w:val="single" w:sz="8" w:space="0" w:color="C0504D"/>
        <w:bottom w:val="single" w:sz="8" w:space="0" w:color="C0504D"/>
        <w:right w:val="single" w:sz="8" w:space="0" w:color="C0504D"/>
      </w:tblBorders>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40">
    <w:name w:val="Light Grid Accent 4"/>
    <w:basedOn w:val="af0"/>
    <w:uiPriority w:val="62"/>
    <w:unhideWhenUsed/>
    <w:rsid w:val="00437287"/>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3-6">
    <w:name w:val="Medium Grid 3 Accent 6"/>
    <w:basedOn w:val="af0"/>
    <w:uiPriority w:val="69"/>
    <w:unhideWhenUsed/>
    <w:rsid w:val="00437287"/>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f1">
    <w:name w:val="טקסט טבלה תחתונה1"/>
    <w:basedOn w:val="af0"/>
    <w:rsid w:val="00437287"/>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7">
    <w:name w:val="רשת טבלה2"/>
    <w:basedOn w:val="af0"/>
    <w:uiPriority w:val="59"/>
    <w:rsid w:val="00437287"/>
    <w:pPr>
      <w:spacing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f0"/>
    <w:uiPriority w:val="59"/>
    <w:rsid w:val="00437287"/>
    <w:pPr>
      <w:spacing w:after="0" w:line="240" w:lineRule="auto"/>
      <w:ind w:firstLine="720"/>
      <w:jc w:val="both"/>
    </w:pPr>
    <w:rPr>
      <w:rFonts w:ascii="Calibri" w:eastAsia="Calibri" w:hAnsi="Calibri" w:cs="Arial"/>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2">
    <w:name w:val="טבלה רגילה1"/>
    <w:uiPriority w:val="99"/>
    <w:semiHidden/>
    <w:rsid w:val="00437287"/>
    <w:pPr>
      <w:spacing w:after="200" w:line="276" w:lineRule="auto"/>
    </w:pPr>
    <w:tblPr>
      <w:tblCellMar>
        <w:top w:w="0" w:type="dxa"/>
        <w:left w:w="108" w:type="dxa"/>
        <w:bottom w:w="0" w:type="dxa"/>
        <w:right w:w="108" w:type="dxa"/>
      </w:tblCellMar>
    </w:tblPr>
  </w:style>
  <w:style w:type="table" w:customStyle="1" w:styleId="5-31">
    <w:name w:val="טבלת רשת 5 כהה - הדגשה 31"/>
    <w:basedOn w:val="af0"/>
    <w:uiPriority w:val="50"/>
    <w:rsid w:val="00437287"/>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f0"/>
    <w:uiPriority w:val="49"/>
    <w:rsid w:val="00437287"/>
    <w:pPr>
      <w:spacing w:after="0" w:line="240" w:lineRule="auto"/>
    </w:pPr>
    <w:tblPr>
      <w:tblStyleRowBandSize w:val="1"/>
      <w:tblStyleColBandSize w:val="1"/>
      <w:tblInd w:w="0" w:type="nil"/>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5-11">
    <w:name w:val="טבלת רשת 5 כהה - הדגשה 11"/>
    <w:basedOn w:val="af0"/>
    <w:uiPriority w:val="50"/>
    <w:rsid w:val="00437287"/>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GridTable4-Accent41">
    <w:name w:val="Grid Table 4 - Accent 41"/>
    <w:basedOn w:val="af0"/>
    <w:uiPriority w:val="49"/>
    <w:rsid w:val="00437287"/>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110">
    <w:name w:val="רשת בהירה - הדגשה 11"/>
    <w:basedOn w:val="af0"/>
    <w:uiPriority w:val="62"/>
    <w:rsid w:val="00437287"/>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3">
    <w:name w:val="הצללה בהירה1"/>
    <w:basedOn w:val="af0"/>
    <w:uiPriority w:val="60"/>
    <w:rsid w:val="00437287"/>
    <w:pPr>
      <w:spacing w:after="0" w:line="240" w:lineRule="auto"/>
    </w:pPr>
    <w:rPr>
      <w:rFonts w:ascii="Times New Roman" w:eastAsia="Times New Roman" w:hAnsi="Times New Roman" w:cs="Times New Roman"/>
      <w:color w:val="000000"/>
      <w:sz w:val="20"/>
      <w:szCs w:val="20"/>
    </w:rPr>
    <w:tblPr>
      <w:tblStyleRowBandSize w:val="1"/>
      <w:tblStyleColBandSize w:val="1"/>
      <w:tblInd w:w="0" w:type="nil"/>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
    <w:name w:val="רשת בהירה - הדגשה 41"/>
    <w:basedOn w:val="af0"/>
    <w:uiPriority w:val="62"/>
    <w:rsid w:val="00437287"/>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הצללה בינונית 1 - הדגשה 11"/>
    <w:basedOn w:val="af0"/>
    <w:uiPriority w:val="63"/>
    <w:rsid w:val="00437287"/>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af0"/>
    <w:uiPriority w:val="69"/>
    <w:rsid w:val="00437287"/>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styleId="40">
    <w:name w:val="List Number 4"/>
    <w:basedOn w:val="RonnyBase"/>
    <w:uiPriority w:val="99"/>
    <w:unhideWhenUsed/>
    <w:rsid w:val="00437287"/>
    <w:pPr>
      <w:numPr>
        <w:numId w:val="74"/>
      </w:numPr>
      <w:tabs>
        <w:tab w:val="left" w:pos="2160"/>
      </w:tabs>
      <w:overflowPunct w:val="0"/>
      <w:autoSpaceDE w:val="0"/>
      <w:autoSpaceDN w:val="0"/>
      <w:adjustRightInd w:val="0"/>
    </w:pPr>
    <w:rPr>
      <w:lang w:eastAsia="he-IL"/>
    </w:rPr>
  </w:style>
  <w:style w:type="paragraph" w:customStyle="1" w:styleId="7">
    <w:name w:val="ממוספר 7"/>
    <w:basedOn w:val="60"/>
    <w:uiPriority w:val="99"/>
    <w:rsid w:val="00437287"/>
    <w:pPr>
      <w:numPr>
        <w:ilvl w:val="6"/>
      </w:numPr>
      <w:tabs>
        <w:tab w:val="left" w:pos="2610"/>
      </w:tabs>
      <w:ind w:left="2610"/>
    </w:pPr>
  </w:style>
  <w:style w:type="paragraph" w:styleId="4">
    <w:name w:val="List Bullet 4"/>
    <w:basedOn w:val="Normal40"/>
    <w:uiPriority w:val="99"/>
    <w:unhideWhenUsed/>
    <w:rsid w:val="00437287"/>
    <w:pPr>
      <w:keepLines/>
      <w:numPr>
        <w:numId w:val="75"/>
      </w:numPr>
      <w:tabs>
        <w:tab w:val="clear" w:pos="2520"/>
        <w:tab w:val="num" w:pos="360"/>
      </w:tabs>
      <w:spacing w:line="480" w:lineRule="auto"/>
      <w:ind w:left="360"/>
    </w:pPr>
    <w:rPr>
      <w:rFonts w:cs="David"/>
      <w:sz w:val="24"/>
      <w:lang w:eastAsia="en-US"/>
    </w:rPr>
  </w:style>
  <w:style w:type="paragraph" w:styleId="5f4">
    <w:name w:val="List Number 5"/>
    <w:basedOn w:val="Normal5"/>
    <w:uiPriority w:val="99"/>
    <w:unhideWhenUsed/>
    <w:rsid w:val="00437287"/>
    <w:pPr>
      <w:tabs>
        <w:tab w:val="num" w:pos="1985"/>
      </w:tabs>
      <w:ind w:left="1985" w:hanging="567"/>
    </w:pPr>
  </w:style>
  <w:style w:type="paragraph" w:styleId="50">
    <w:name w:val="List Bullet 5"/>
    <w:basedOn w:val="Normal5"/>
    <w:autoRedefine/>
    <w:uiPriority w:val="99"/>
    <w:unhideWhenUsed/>
    <w:rsid w:val="00437287"/>
    <w:pPr>
      <w:numPr>
        <w:numId w:val="76"/>
      </w:numPr>
      <w:tabs>
        <w:tab w:val="num" w:pos="360"/>
      </w:tabs>
      <w:ind w:left="1418" w:firstLine="0"/>
    </w:pPr>
  </w:style>
  <w:style w:type="paragraph" w:customStyle="1" w:styleId="afffffffe">
    <w:name w:val="תהליך"/>
    <w:basedOn w:val="ae"/>
    <w:uiPriority w:val="99"/>
    <w:rsid w:val="00437287"/>
    <w:pPr>
      <w:bidi/>
      <w:snapToGrid w:val="0"/>
      <w:spacing w:before="240" w:after="120" w:line="360" w:lineRule="auto"/>
      <w:ind w:left="992" w:hanging="851"/>
      <w:jc w:val="both"/>
      <w:outlineLvl w:val="3"/>
    </w:pPr>
    <w:rPr>
      <w:rFonts w:ascii="David" w:hAnsi="David" w:cs="David"/>
      <w:b/>
      <w:bCs/>
      <w:smallCaps/>
      <w:spacing w:val="20"/>
      <w:sz w:val="20"/>
      <w14:scene3d>
        <w14:camera w14:prst="orthographicFront"/>
        <w14:lightRig w14:rig="threePt" w14:dir="t">
          <w14:rot w14:lat="0" w14:lon="0" w14:rev="0"/>
        </w14:lightRig>
      </w14:scene3d>
    </w:rPr>
  </w:style>
  <w:style w:type="paragraph" w:customStyle="1" w:styleId="DocDescTop">
    <w:name w:val="Doc_Desc_Top"/>
    <w:basedOn w:val="ae"/>
    <w:rsid w:val="00437287"/>
    <w:pPr>
      <w:keepNext/>
      <w:pageBreakBefore/>
      <w:tabs>
        <w:tab w:val="left" w:pos="1646"/>
      </w:tabs>
      <w:bidi/>
      <w:spacing w:line="360" w:lineRule="auto"/>
      <w:jc w:val="both"/>
      <w:outlineLvl w:val="3"/>
    </w:pPr>
    <w:rPr>
      <w:rFonts w:ascii="Arial" w:hAnsi="Arial" w:cs="Arial"/>
      <w:b/>
      <w:bCs/>
      <w:sz w:val="32"/>
      <w:szCs w:val="32"/>
      <w:u w:val="single"/>
    </w:rPr>
  </w:style>
  <w:style w:type="paragraph" w:customStyle="1" w:styleId="DocDescPage">
    <w:name w:val="Doc_Desc_Page"/>
    <w:basedOn w:val="DocDescTop"/>
    <w:rsid w:val="00437287"/>
    <w:pPr>
      <w:pageBreakBefore w:val="0"/>
    </w:pPr>
    <w:rPr>
      <w:sz w:val="24"/>
      <w:szCs w:val="24"/>
      <w:u w:val="none"/>
    </w:rPr>
  </w:style>
  <w:style w:type="paragraph" w:customStyle="1" w:styleId="4f9">
    <w:name w:val="סגנון כותרת 4 + לא מודגש"/>
    <w:basedOn w:val="ae"/>
    <w:autoRedefine/>
    <w:rsid w:val="00437287"/>
    <w:pPr>
      <w:tabs>
        <w:tab w:val="num" w:pos="2052"/>
        <w:tab w:val="left" w:pos="2125"/>
      </w:tabs>
      <w:bidi/>
      <w:spacing w:before="240" w:after="60"/>
      <w:ind w:left="2052" w:right="461" w:hanging="864"/>
      <w:outlineLvl w:val="3"/>
    </w:pPr>
    <w:rPr>
      <w:rFonts w:ascii="Arial" w:hAnsi="Arial" w:cs="Arial"/>
      <w:b/>
    </w:rPr>
  </w:style>
  <w:style w:type="paragraph" w:customStyle="1" w:styleId="4Heading41">
    <w:name w:val="סגנון כותרת 4Heading 4 + מרווח בין שורות:  שורה וחצי1"/>
    <w:basedOn w:val="ae"/>
    <w:autoRedefine/>
    <w:rsid w:val="00437287"/>
    <w:pPr>
      <w:keepNext/>
      <w:tabs>
        <w:tab w:val="num" w:pos="-227"/>
        <w:tab w:val="left" w:pos="-59"/>
        <w:tab w:val="left" w:pos="1359"/>
      </w:tabs>
      <w:bidi/>
      <w:spacing w:line="360" w:lineRule="auto"/>
      <w:ind w:left="493" w:right="493"/>
    </w:pPr>
    <w:rPr>
      <w:rFonts w:cs="David"/>
    </w:rPr>
  </w:style>
  <w:style w:type="paragraph" w:customStyle="1" w:styleId="53">
    <w:name w:val="כותרת 5 (כלל)"/>
    <w:basedOn w:val="ae"/>
    <w:rsid w:val="00437287"/>
    <w:pPr>
      <w:numPr>
        <w:ilvl w:val="4"/>
        <w:numId w:val="21"/>
      </w:numPr>
      <w:tabs>
        <w:tab w:val="num" w:pos="2232"/>
      </w:tabs>
      <w:bidi/>
      <w:spacing w:before="120" w:line="360" w:lineRule="auto"/>
      <w:outlineLvl w:val="3"/>
    </w:pPr>
    <w:rPr>
      <w:rFonts w:ascii="Comic Sans MS" w:hAnsi="Comic Sans MS" w:cs="Narkisim"/>
    </w:rPr>
  </w:style>
  <w:style w:type="numbering" w:customStyle="1" w:styleId="Style11">
    <w:name w:val="Style11"/>
    <w:uiPriority w:val="99"/>
    <w:rsid w:val="00437287"/>
    <w:pPr>
      <w:numPr>
        <w:numId w:val="23"/>
      </w:numPr>
    </w:pPr>
  </w:style>
  <w:style w:type="numbering" w:customStyle="1" w:styleId="-0">
    <w:name w:val="משרד האוצר - מדורג קצר"/>
    <w:uiPriority w:val="99"/>
    <w:rsid w:val="00437287"/>
    <w:pPr>
      <w:numPr>
        <w:numId w:val="82"/>
      </w:numPr>
    </w:pPr>
  </w:style>
  <w:style w:type="numbering" w:customStyle="1" w:styleId="Style2">
    <w:name w:val="Style2"/>
    <w:rsid w:val="00437287"/>
    <w:pPr>
      <w:numPr>
        <w:numId w:val="83"/>
      </w:numPr>
    </w:pPr>
  </w:style>
  <w:style w:type="numbering" w:styleId="111111">
    <w:name w:val="Outline List 2"/>
    <w:basedOn w:val="af1"/>
    <w:unhideWhenUsed/>
    <w:rsid w:val="00437287"/>
    <w:pPr>
      <w:numPr>
        <w:numId w:val="84"/>
      </w:numPr>
    </w:pPr>
  </w:style>
  <w:style w:type="numbering" w:customStyle="1" w:styleId="Style1">
    <w:name w:val="Style1"/>
    <w:rsid w:val="00437287"/>
    <w:pPr>
      <w:numPr>
        <w:numId w:val="85"/>
      </w:numPr>
    </w:pPr>
  </w:style>
  <w:style w:type="table" w:customStyle="1" w:styleId="3ff5">
    <w:name w:val="רשת טבלה3"/>
    <w:basedOn w:val="af0"/>
    <w:next w:val="aff4"/>
    <w:uiPriority w:val="39"/>
    <w:rsid w:val="004372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
    <w:name w:val="page number"/>
    <w:basedOn w:val="af"/>
    <w:uiPriority w:val="99"/>
    <w:rsid w:val="00437287"/>
  </w:style>
  <w:style w:type="numbering" w:customStyle="1" w:styleId="1fff4">
    <w:name w:val="ללא רשימה1"/>
    <w:next w:val="af1"/>
    <w:uiPriority w:val="99"/>
    <w:semiHidden/>
    <w:unhideWhenUsed/>
    <w:rsid w:val="00437287"/>
  </w:style>
  <w:style w:type="numbering" w:customStyle="1" w:styleId="2ff8">
    <w:name w:val="ללא רשימה2"/>
    <w:next w:val="af1"/>
    <w:uiPriority w:val="99"/>
    <w:semiHidden/>
    <w:unhideWhenUsed/>
    <w:rsid w:val="00437287"/>
  </w:style>
  <w:style w:type="character" w:styleId="affffffff0">
    <w:name w:val="Emphasis"/>
    <w:qFormat/>
    <w:rsid w:val="00437287"/>
    <w:rPr>
      <w:i/>
      <w:iCs/>
    </w:rPr>
  </w:style>
  <w:style w:type="numbering" w:customStyle="1" w:styleId="3ff6">
    <w:name w:val="ללא רשימה3"/>
    <w:next w:val="af1"/>
    <w:uiPriority w:val="99"/>
    <w:semiHidden/>
    <w:unhideWhenUsed/>
    <w:rsid w:val="00437287"/>
  </w:style>
  <w:style w:type="numbering" w:customStyle="1" w:styleId="4fa">
    <w:name w:val="ללא רשימה4"/>
    <w:next w:val="af1"/>
    <w:uiPriority w:val="99"/>
    <w:semiHidden/>
    <w:unhideWhenUsed/>
    <w:rsid w:val="00437287"/>
  </w:style>
  <w:style w:type="character" w:styleId="affffffff1">
    <w:name w:val="line number"/>
    <w:basedOn w:val="af"/>
    <w:uiPriority w:val="99"/>
    <w:rsid w:val="00437287"/>
  </w:style>
  <w:style w:type="numbering" w:customStyle="1" w:styleId="115">
    <w:name w:val="ללא רשימה11"/>
    <w:next w:val="af1"/>
    <w:uiPriority w:val="99"/>
    <w:semiHidden/>
    <w:unhideWhenUsed/>
    <w:rsid w:val="00437287"/>
  </w:style>
  <w:style w:type="paragraph" w:customStyle="1" w:styleId="font6">
    <w:name w:val="font6"/>
    <w:basedOn w:val="ae"/>
    <w:rsid w:val="00437287"/>
    <w:pPr>
      <w:spacing w:before="100" w:beforeAutospacing="1" w:after="100" w:afterAutospacing="1"/>
    </w:pPr>
    <w:rPr>
      <w:rFonts w:ascii="FrankRuehl" w:hAnsi="FrankRuehl" w:cs="FrankRuehl"/>
      <w:color w:val="000000"/>
      <w:sz w:val="16"/>
      <w:szCs w:val="16"/>
    </w:rPr>
  </w:style>
  <w:style w:type="paragraph" w:customStyle="1" w:styleId="font7">
    <w:name w:val="font7"/>
    <w:basedOn w:val="ae"/>
    <w:rsid w:val="00437287"/>
    <w:pPr>
      <w:spacing w:before="100" w:beforeAutospacing="1" w:after="100" w:afterAutospacing="1"/>
    </w:pPr>
    <w:rPr>
      <w:color w:val="000000"/>
      <w:sz w:val="14"/>
      <w:szCs w:val="14"/>
    </w:rPr>
  </w:style>
  <w:style w:type="paragraph" w:customStyle="1" w:styleId="xl65">
    <w:name w:val="xl65"/>
    <w:basedOn w:val="ae"/>
    <w:rsid w:val="00437287"/>
    <w:pPr>
      <w:spacing w:before="100" w:beforeAutospacing="1" w:after="100" w:afterAutospacing="1"/>
    </w:pPr>
  </w:style>
  <w:style w:type="paragraph" w:customStyle="1" w:styleId="xl67">
    <w:name w:val="xl67"/>
    <w:basedOn w:val="ae"/>
    <w:rsid w:val="0043728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8">
    <w:name w:val="xl68"/>
    <w:basedOn w:val="ae"/>
    <w:rsid w:val="0043728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9">
    <w:name w:val="xl69"/>
    <w:basedOn w:val="ae"/>
    <w:rsid w:val="00437287"/>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0">
    <w:name w:val="xl70"/>
    <w:basedOn w:val="ae"/>
    <w:rsid w:val="00437287"/>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71">
    <w:name w:val="xl71"/>
    <w:basedOn w:val="ae"/>
    <w:rsid w:val="00437287"/>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2">
    <w:name w:val="xl72"/>
    <w:basedOn w:val="ae"/>
    <w:rsid w:val="00437287"/>
    <w:pPr>
      <w:pBdr>
        <w:top w:val="single" w:sz="4" w:space="0" w:color="auto"/>
        <w:left w:val="single" w:sz="8" w:space="0" w:color="auto"/>
        <w:bottom w:val="single" w:sz="4" w:space="0" w:color="auto"/>
        <w:right w:val="single" w:sz="4" w:space="0" w:color="auto"/>
      </w:pBdr>
      <w:spacing w:before="100" w:beforeAutospacing="1" w:after="100" w:afterAutospacing="1"/>
    </w:pPr>
  </w:style>
  <w:style w:type="paragraph" w:customStyle="1" w:styleId="xl73">
    <w:name w:val="xl73"/>
    <w:basedOn w:val="ae"/>
    <w:rsid w:val="00437287"/>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4">
    <w:name w:val="xl74"/>
    <w:basedOn w:val="ae"/>
    <w:rsid w:val="00437287"/>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75">
    <w:name w:val="xl75"/>
    <w:basedOn w:val="ae"/>
    <w:rsid w:val="00437287"/>
    <w:pPr>
      <w:pBdr>
        <w:top w:val="single" w:sz="4" w:space="0" w:color="auto"/>
        <w:left w:val="single" w:sz="8" w:space="0" w:color="auto"/>
        <w:bottom w:val="single" w:sz="8" w:space="0" w:color="auto"/>
        <w:right w:val="single" w:sz="4" w:space="0" w:color="auto"/>
      </w:pBdr>
      <w:spacing w:before="100" w:beforeAutospacing="1" w:after="100" w:afterAutospacing="1"/>
    </w:pPr>
  </w:style>
  <w:style w:type="paragraph" w:customStyle="1" w:styleId="xl76">
    <w:name w:val="xl76"/>
    <w:basedOn w:val="ae"/>
    <w:rsid w:val="00437287"/>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7">
    <w:name w:val="xl77"/>
    <w:basedOn w:val="ae"/>
    <w:rsid w:val="00437287"/>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8">
    <w:name w:val="xl78"/>
    <w:basedOn w:val="ae"/>
    <w:rsid w:val="00437287"/>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9">
    <w:name w:val="xl79"/>
    <w:basedOn w:val="ae"/>
    <w:rsid w:val="00437287"/>
    <w:pPr>
      <w:pBdr>
        <w:top w:val="single" w:sz="8" w:space="0" w:color="auto"/>
        <w:left w:val="single" w:sz="8" w:space="0" w:color="auto"/>
        <w:bottom w:val="single" w:sz="4" w:space="0" w:color="auto"/>
        <w:right w:val="single" w:sz="4" w:space="0" w:color="auto"/>
      </w:pBdr>
      <w:spacing w:before="100" w:beforeAutospacing="1" w:after="100" w:afterAutospacing="1"/>
    </w:pPr>
  </w:style>
  <w:style w:type="paragraph" w:customStyle="1" w:styleId="xl80">
    <w:name w:val="xl80"/>
    <w:basedOn w:val="ae"/>
    <w:rsid w:val="00437287"/>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1">
    <w:name w:val="xl81"/>
    <w:basedOn w:val="ae"/>
    <w:rsid w:val="00437287"/>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2">
    <w:name w:val="xl82"/>
    <w:basedOn w:val="ae"/>
    <w:rsid w:val="00437287"/>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3">
    <w:name w:val="xl83"/>
    <w:basedOn w:val="ae"/>
    <w:rsid w:val="00437287"/>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4">
    <w:name w:val="xl84"/>
    <w:basedOn w:val="ae"/>
    <w:rsid w:val="00437287"/>
    <w:pPr>
      <w:pBdr>
        <w:top w:val="single" w:sz="4" w:space="0" w:color="auto"/>
        <w:left w:val="single" w:sz="4" w:space="0" w:color="auto"/>
        <w:bottom w:val="single" w:sz="8"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5">
    <w:name w:val="xl85"/>
    <w:basedOn w:val="ae"/>
    <w:rsid w:val="00437287"/>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6">
    <w:name w:val="xl86"/>
    <w:basedOn w:val="ae"/>
    <w:rsid w:val="00437287"/>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7">
    <w:name w:val="xl87"/>
    <w:basedOn w:val="ae"/>
    <w:rsid w:val="00437287"/>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8">
    <w:name w:val="xl88"/>
    <w:basedOn w:val="ae"/>
    <w:rsid w:val="00437287"/>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9">
    <w:name w:val="xl89"/>
    <w:basedOn w:val="ae"/>
    <w:rsid w:val="00437287"/>
    <w:pPr>
      <w:pBdr>
        <w:top w:val="single" w:sz="8" w:space="0" w:color="auto"/>
        <w:left w:val="single" w:sz="8" w:space="0" w:color="auto"/>
        <w:right w:val="single" w:sz="4" w:space="0" w:color="auto"/>
      </w:pBdr>
      <w:spacing w:before="100" w:beforeAutospacing="1" w:after="100" w:afterAutospacing="1"/>
      <w:jc w:val="center"/>
    </w:pPr>
    <w:rPr>
      <w:rFonts w:ascii="Narkisim" w:hAnsi="Narkisim" w:cs="Narkisim"/>
      <w:b/>
      <w:bCs/>
    </w:rPr>
  </w:style>
  <w:style w:type="paragraph" w:customStyle="1" w:styleId="xl90">
    <w:name w:val="xl90"/>
    <w:basedOn w:val="ae"/>
    <w:rsid w:val="00437287"/>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1">
    <w:name w:val="xl91"/>
    <w:basedOn w:val="ae"/>
    <w:rsid w:val="00437287"/>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2">
    <w:name w:val="xl92"/>
    <w:basedOn w:val="ae"/>
    <w:rsid w:val="00437287"/>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3">
    <w:name w:val="xl93"/>
    <w:basedOn w:val="ae"/>
    <w:rsid w:val="00437287"/>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4">
    <w:name w:val="xl94"/>
    <w:basedOn w:val="ae"/>
    <w:rsid w:val="0043728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5">
    <w:name w:val="xl95"/>
    <w:basedOn w:val="ae"/>
    <w:rsid w:val="00437287"/>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6">
    <w:name w:val="xl96"/>
    <w:basedOn w:val="ae"/>
    <w:rsid w:val="0043728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7">
    <w:name w:val="xl97"/>
    <w:basedOn w:val="ae"/>
    <w:rsid w:val="0043728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8">
    <w:name w:val="xl98"/>
    <w:basedOn w:val="ae"/>
    <w:rsid w:val="0043728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9">
    <w:name w:val="xl99"/>
    <w:basedOn w:val="ae"/>
    <w:rsid w:val="00437287"/>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character" w:customStyle="1" w:styleId="HeadingPerekChar">
    <w:name w:val="HeadingPerek Char"/>
    <w:basedOn w:val="af"/>
    <w:link w:val="HeadingPerek"/>
    <w:locked/>
    <w:rsid w:val="00437287"/>
    <w:rPr>
      <w:rFonts w:ascii="Times New Roman" w:eastAsia="Times New Roman" w:hAnsi="Times New Roman" w:cs="David"/>
      <w:b/>
      <w:bCs/>
      <w:sz w:val="32"/>
      <w:szCs w:val="32"/>
      <w:lang w:eastAsia="he-IL"/>
    </w:rPr>
  </w:style>
  <w:style w:type="paragraph" w:customStyle="1" w:styleId="HeadingPerek">
    <w:name w:val="HeadingPerek"/>
    <w:basedOn w:val="ae"/>
    <w:link w:val="HeadingPerekChar"/>
    <w:qFormat/>
    <w:rsid w:val="00437287"/>
    <w:pPr>
      <w:numPr>
        <w:numId w:val="88"/>
      </w:numPr>
      <w:bidi/>
      <w:jc w:val="both"/>
    </w:pPr>
    <w:rPr>
      <w:rFonts w:cs="David"/>
      <w:b/>
      <w:bCs/>
      <w:sz w:val="32"/>
      <w:szCs w:val="32"/>
      <w:lang w:eastAsia="he-IL"/>
    </w:rPr>
  </w:style>
  <w:style w:type="paragraph" w:customStyle="1" w:styleId="PARA1">
    <w:name w:val="PARA 1"/>
    <w:basedOn w:val="ae"/>
    <w:qFormat/>
    <w:rsid w:val="00437287"/>
    <w:pPr>
      <w:numPr>
        <w:ilvl w:val="1"/>
        <w:numId w:val="88"/>
      </w:numPr>
      <w:bidi/>
      <w:spacing w:before="120" w:after="120"/>
      <w:jc w:val="both"/>
      <w:outlineLvl w:val="1"/>
    </w:pPr>
    <w:rPr>
      <w:rFonts w:cs="Narkisim"/>
      <w:lang w:eastAsia="he-IL"/>
    </w:rPr>
  </w:style>
  <w:style w:type="paragraph" w:customStyle="1" w:styleId="PARA2">
    <w:name w:val="PARA 2"/>
    <w:basedOn w:val="PARA1"/>
    <w:qFormat/>
    <w:rsid w:val="00437287"/>
    <w:pPr>
      <w:numPr>
        <w:ilvl w:val="2"/>
      </w:numPr>
    </w:pPr>
    <w:rPr>
      <w:rFonts w:ascii="Arial" w:hAnsi="Arial"/>
      <w:b/>
    </w:rPr>
  </w:style>
  <w:style w:type="paragraph" w:customStyle="1" w:styleId="PARA3">
    <w:name w:val="PARA 3"/>
    <w:basedOn w:val="ae"/>
    <w:qFormat/>
    <w:rsid w:val="00437287"/>
    <w:pPr>
      <w:numPr>
        <w:ilvl w:val="3"/>
        <w:numId w:val="88"/>
      </w:numPr>
      <w:tabs>
        <w:tab w:val="left" w:pos="387"/>
      </w:tabs>
      <w:bidi/>
      <w:spacing w:before="120"/>
      <w:jc w:val="both"/>
    </w:pPr>
    <w:rPr>
      <w:rFonts w:cs="Narkisim"/>
      <w:lang w:eastAsia="he-IL"/>
    </w:rPr>
  </w:style>
  <w:style w:type="paragraph" w:customStyle="1" w:styleId="V1">
    <w:name w:val="V1"/>
    <w:basedOn w:val="af2"/>
    <w:qFormat/>
    <w:rsid w:val="00437287"/>
    <w:pPr>
      <w:numPr>
        <w:ilvl w:val="1"/>
        <w:numId w:val="89"/>
      </w:numPr>
      <w:tabs>
        <w:tab w:val="clear" w:pos="2007"/>
        <w:tab w:val="num" w:pos="360"/>
      </w:tabs>
      <w:bidi/>
      <w:ind w:left="720" w:right="270" w:firstLine="0"/>
      <w:contextualSpacing w:val="0"/>
    </w:pPr>
    <w:rPr>
      <w:rFonts w:cs="David"/>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people" Target="people.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30</Pages>
  <Words>3272</Words>
  <Characters>16365</Characters>
  <Application>Microsoft Office Word</Application>
  <DocSecurity>4</DocSecurity>
  <Lines>136</Lines>
  <Paragraphs>39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 zeevy</dc:creator>
  <cp:keywords/>
  <dc:description/>
  <cp:lastModifiedBy>אסנת תורג'מן</cp:lastModifiedBy>
  <cp:revision>2</cp:revision>
  <dcterms:created xsi:type="dcterms:W3CDTF">2018-01-15T10:55:00Z</dcterms:created>
  <dcterms:modified xsi:type="dcterms:W3CDTF">2018-01-15T10:55:00Z</dcterms:modified>
</cp:coreProperties>
</file>